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EDC07"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099BE02C"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3BF3B37A"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0F3931B4"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20348CD3"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1B0B4A9A"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1B39C885"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12CE503D"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0FE8F74D"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7763EEDB"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4FCF3601" w14:textId="77777777" w:rsidR="0058377A" w:rsidRPr="00494F05" w:rsidRDefault="0058377A" w:rsidP="0058377A">
      <w:pPr>
        <w:spacing w:after="160" w:line="259" w:lineRule="auto"/>
        <w:jc w:val="center"/>
        <w:rPr>
          <w:rFonts w:ascii="Times New Roman" w:hAnsi="Times New Roman" w:cs="Times New Roman"/>
          <w:bCs/>
          <w:sz w:val="24"/>
          <w:szCs w:val="24"/>
        </w:rPr>
      </w:pPr>
    </w:p>
    <w:p w14:paraId="5B57944F" w14:textId="77777777" w:rsidR="0058377A" w:rsidRPr="00494F05" w:rsidRDefault="0058377A" w:rsidP="0058377A">
      <w:pPr>
        <w:spacing w:after="160" w:line="480" w:lineRule="auto"/>
        <w:jc w:val="center"/>
        <w:rPr>
          <w:rFonts w:ascii="Times New Roman" w:hAnsi="Times New Roman" w:cs="Times New Roman"/>
          <w:bCs/>
          <w:sz w:val="24"/>
          <w:szCs w:val="24"/>
        </w:rPr>
      </w:pPr>
      <w:r>
        <w:rPr>
          <w:rFonts w:ascii="Times New Roman" w:hAnsi="Times New Roman" w:cs="Times New Roman"/>
          <w:bCs/>
          <w:sz w:val="24"/>
          <w:szCs w:val="24"/>
        </w:rPr>
        <w:t>Using Visual Arts to Teach Beginning Literacy Skills</w:t>
      </w:r>
    </w:p>
    <w:p w14:paraId="49E193A2" w14:textId="77777777" w:rsidR="0058377A" w:rsidRPr="00494F05" w:rsidRDefault="0058377A" w:rsidP="0058377A">
      <w:pPr>
        <w:spacing w:after="160" w:line="480" w:lineRule="auto"/>
        <w:jc w:val="center"/>
        <w:rPr>
          <w:rFonts w:ascii="Times New Roman" w:hAnsi="Times New Roman" w:cs="Times New Roman"/>
          <w:bCs/>
          <w:sz w:val="24"/>
          <w:szCs w:val="24"/>
        </w:rPr>
      </w:pPr>
      <w:r w:rsidRPr="00494F05">
        <w:rPr>
          <w:rFonts w:ascii="Times New Roman" w:hAnsi="Times New Roman" w:cs="Times New Roman"/>
          <w:bCs/>
          <w:sz w:val="24"/>
          <w:szCs w:val="24"/>
        </w:rPr>
        <w:t xml:space="preserve">Stacy </w:t>
      </w:r>
      <w:proofErr w:type="spellStart"/>
      <w:r w:rsidRPr="00494F05">
        <w:rPr>
          <w:rFonts w:ascii="Times New Roman" w:hAnsi="Times New Roman" w:cs="Times New Roman"/>
          <w:bCs/>
          <w:sz w:val="24"/>
          <w:szCs w:val="24"/>
        </w:rPr>
        <w:t>Phaxasyithideth</w:t>
      </w:r>
      <w:proofErr w:type="spellEnd"/>
    </w:p>
    <w:p w14:paraId="6DE98E22" w14:textId="77777777" w:rsidR="0058377A" w:rsidRPr="00494F05" w:rsidRDefault="0058377A" w:rsidP="0058377A">
      <w:pPr>
        <w:spacing w:after="160" w:line="480" w:lineRule="auto"/>
        <w:jc w:val="center"/>
        <w:rPr>
          <w:rFonts w:ascii="Times New Roman" w:hAnsi="Times New Roman" w:cs="Times New Roman"/>
          <w:bCs/>
          <w:sz w:val="24"/>
          <w:szCs w:val="24"/>
        </w:rPr>
      </w:pPr>
      <w:r w:rsidRPr="00494F05">
        <w:rPr>
          <w:rFonts w:ascii="Times New Roman" w:hAnsi="Times New Roman" w:cs="Times New Roman"/>
          <w:bCs/>
          <w:sz w:val="24"/>
          <w:szCs w:val="24"/>
        </w:rPr>
        <w:t>USC-Columbia</w:t>
      </w:r>
    </w:p>
    <w:p w14:paraId="33FE97DA" w14:textId="77777777" w:rsidR="0058377A" w:rsidRPr="00494F05" w:rsidRDefault="0058377A" w:rsidP="0058377A">
      <w:pPr>
        <w:spacing w:line="480" w:lineRule="auto"/>
        <w:jc w:val="center"/>
        <w:rPr>
          <w:rFonts w:ascii="Times New Roman" w:hAnsi="Times New Roman" w:cs="Times New Roman"/>
          <w:b/>
          <w:sz w:val="24"/>
          <w:szCs w:val="24"/>
        </w:rPr>
      </w:pPr>
    </w:p>
    <w:p w14:paraId="49145671" w14:textId="77777777" w:rsidR="0058377A" w:rsidRPr="00494F05" w:rsidRDefault="0058377A" w:rsidP="0058377A">
      <w:pPr>
        <w:spacing w:line="480" w:lineRule="auto"/>
        <w:jc w:val="center"/>
        <w:rPr>
          <w:rFonts w:ascii="Times New Roman" w:hAnsi="Times New Roman" w:cs="Times New Roman"/>
          <w:b/>
          <w:sz w:val="24"/>
          <w:szCs w:val="24"/>
        </w:rPr>
      </w:pPr>
    </w:p>
    <w:p w14:paraId="2C451B7F" w14:textId="77777777" w:rsidR="0058377A" w:rsidRPr="00494F05" w:rsidRDefault="0058377A" w:rsidP="0058377A">
      <w:pPr>
        <w:spacing w:line="480" w:lineRule="auto"/>
        <w:jc w:val="center"/>
        <w:rPr>
          <w:rFonts w:ascii="Times New Roman" w:hAnsi="Times New Roman" w:cs="Times New Roman"/>
          <w:b/>
          <w:sz w:val="24"/>
          <w:szCs w:val="24"/>
        </w:rPr>
      </w:pPr>
    </w:p>
    <w:p w14:paraId="723CA6EF" w14:textId="77777777" w:rsidR="0058377A" w:rsidRPr="00494F05" w:rsidRDefault="0058377A" w:rsidP="0058377A">
      <w:pPr>
        <w:spacing w:line="480" w:lineRule="auto"/>
        <w:jc w:val="center"/>
        <w:rPr>
          <w:rFonts w:ascii="Times New Roman" w:hAnsi="Times New Roman" w:cs="Times New Roman"/>
          <w:b/>
          <w:sz w:val="24"/>
          <w:szCs w:val="24"/>
        </w:rPr>
      </w:pPr>
    </w:p>
    <w:p w14:paraId="1BDD09D3" w14:textId="77777777" w:rsidR="0058377A" w:rsidRPr="00494F05" w:rsidRDefault="0058377A" w:rsidP="0058377A">
      <w:pPr>
        <w:spacing w:line="480" w:lineRule="auto"/>
        <w:jc w:val="center"/>
        <w:rPr>
          <w:rFonts w:ascii="Times New Roman" w:hAnsi="Times New Roman" w:cs="Times New Roman"/>
          <w:b/>
          <w:sz w:val="24"/>
          <w:szCs w:val="24"/>
        </w:rPr>
      </w:pPr>
    </w:p>
    <w:p w14:paraId="09CEA5D1" w14:textId="77777777" w:rsidR="0058377A" w:rsidRPr="00494F05" w:rsidRDefault="0058377A" w:rsidP="0058377A">
      <w:pPr>
        <w:spacing w:line="480" w:lineRule="auto"/>
        <w:jc w:val="center"/>
        <w:rPr>
          <w:rFonts w:ascii="Times New Roman" w:hAnsi="Times New Roman" w:cs="Times New Roman"/>
          <w:b/>
          <w:sz w:val="24"/>
          <w:szCs w:val="24"/>
        </w:rPr>
      </w:pPr>
    </w:p>
    <w:p w14:paraId="57BC0550" w14:textId="77777777" w:rsidR="0058377A" w:rsidRPr="00494F05" w:rsidRDefault="0058377A" w:rsidP="0058377A">
      <w:pPr>
        <w:spacing w:line="480" w:lineRule="auto"/>
        <w:jc w:val="center"/>
        <w:rPr>
          <w:rFonts w:ascii="Times New Roman" w:hAnsi="Times New Roman" w:cs="Times New Roman"/>
          <w:b/>
          <w:sz w:val="24"/>
          <w:szCs w:val="24"/>
        </w:rPr>
      </w:pPr>
    </w:p>
    <w:p w14:paraId="6849E538" w14:textId="77777777" w:rsidR="008552AB" w:rsidRDefault="008552AB" w:rsidP="0058377A">
      <w:pPr>
        <w:spacing w:line="480" w:lineRule="auto"/>
        <w:jc w:val="center"/>
        <w:rPr>
          <w:rFonts w:ascii="Times New Roman" w:hAnsi="Times New Roman" w:cs="Times New Roman"/>
          <w:b/>
          <w:sz w:val="24"/>
          <w:szCs w:val="24"/>
        </w:rPr>
      </w:pPr>
    </w:p>
    <w:p w14:paraId="54085727" w14:textId="77777777" w:rsidR="00FC4D44" w:rsidRDefault="0058377A" w:rsidP="00FC4D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1</w:t>
      </w:r>
    </w:p>
    <w:p w14:paraId="44A18473" w14:textId="3D26025C" w:rsidR="00FC4D44" w:rsidRDefault="00FC4D44" w:rsidP="00FC4D44">
      <w:pPr>
        <w:spacing w:line="480" w:lineRule="auto"/>
        <w:rPr>
          <w:rFonts w:ascii="Times New Roman" w:hAnsi="Times New Roman" w:cs="Times New Roman"/>
          <w:b/>
          <w:sz w:val="24"/>
          <w:szCs w:val="24"/>
        </w:rPr>
      </w:pPr>
      <w:r>
        <w:rPr>
          <w:rFonts w:ascii="Times New Roman" w:hAnsi="Times New Roman" w:cs="Times New Roman"/>
          <w:b/>
          <w:sz w:val="24"/>
          <w:szCs w:val="24"/>
        </w:rPr>
        <w:tab/>
      </w:r>
      <w:commentRangeStart w:id="0"/>
      <w:r w:rsidR="0058377A">
        <w:rPr>
          <w:rFonts w:ascii="Times New Roman" w:hAnsi="Times New Roman" w:cs="Times New Roman"/>
          <w:sz w:val="24"/>
          <w:szCs w:val="24"/>
        </w:rPr>
        <w:t>Ball</w:t>
      </w:r>
      <w:r w:rsidR="00562DAC">
        <w:rPr>
          <w:rFonts w:ascii="Times New Roman" w:hAnsi="Times New Roman" w:cs="Times New Roman"/>
          <w:sz w:val="24"/>
          <w:szCs w:val="24"/>
        </w:rPr>
        <w:t xml:space="preserve"> (1994)</w:t>
      </w:r>
      <w:commentRangeEnd w:id="0"/>
      <w:r w:rsidR="005C7F87">
        <w:rPr>
          <w:rStyle w:val="CommentReference"/>
        </w:rPr>
        <w:commentReference w:id="0"/>
      </w:r>
      <w:r w:rsidR="0058377A">
        <w:rPr>
          <w:rFonts w:ascii="Times New Roman" w:hAnsi="Times New Roman" w:cs="Times New Roman"/>
          <w:sz w:val="24"/>
          <w:szCs w:val="24"/>
        </w:rPr>
        <w:t xml:space="preserve"> states that t</w:t>
      </w:r>
      <w:r w:rsidR="0058377A" w:rsidRPr="005424FA">
        <w:rPr>
          <w:rFonts w:ascii="Times New Roman" w:hAnsi="Times New Roman" w:cs="Times New Roman"/>
          <w:sz w:val="24"/>
          <w:szCs w:val="24"/>
        </w:rPr>
        <w:t xml:space="preserve">he influence of early learning is so important that, </w:t>
      </w:r>
      <w:r w:rsidR="0058377A" w:rsidRPr="005C7F87">
        <w:rPr>
          <w:rFonts w:ascii="Times New Roman" w:hAnsi="Times New Roman" w:cs="Times New Roman"/>
          <w:sz w:val="24"/>
          <w:szCs w:val="24"/>
          <w:highlight w:val="red"/>
        </w:rPr>
        <w:t>if you give children a good start, there is much less risk of things going wrong later: but if you don't and things do</w:t>
      </w:r>
      <w:r w:rsidR="00127304">
        <w:rPr>
          <w:rFonts w:ascii="Times New Roman" w:hAnsi="Times New Roman" w:cs="Times New Roman"/>
          <w:sz w:val="24"/>
          <w:szCs w:val="24"/>
        </w:rPr>
        <w:t xml:space="preserve"> go wrong</w:t>
      </w:r>
      <w:r w:rsidR="0058377A">
        <w:rPr>
          <w:rFonts w:ascii="Times New Roman" w:hAnsi="Times New Roman" w:cs="Times New Roman"/>
          <w:sz w:val="24"/>
          <w:szCs w:val="24"/>
        </w:rPr>
        <w:t xml:space="preserve">, </w:t>
      </w:r>
      <w:r w:rsidR="0058377A" w:rsidRPr="005C7F87">
        <w:rPr>
          <w:rFonts w:ascii="Times New Roman" w:hAnsi="Times New Roman" w:cs="Times New Roman"/>
          <w:sz w:val="24"/>
          <w:szCs w:val="24"/>
          <w:highlight w:val="red"/>
        </w:rPr>
        <w:t>it is very difficult and expensive to put them right.</w:t>
      </w:r>
      <w:r w:rsidR="0058377A" w:rsidRPr="005C7F87">
        <w:rPr>
          <w:highlight w:val="red"/>
        </w:rPr>
        <w:t xml:space="preserve"> </w:t>
      </w:r>
      <w:r w:rsidR="0058377A" w:rsidRPr="005C7F87">
        <w:rPr>
          <w:rFonts w:ascii="Times New Roman" w:hAnsi="Times New Roman" w:cs="Times New Roman"/>
          <w:sz w:val="24"/>
          <w:szCs w:val="24"/>
          <w:highlight w:val="red"/>
        </w:rPr>
        <w:t>There are three compelling reasons why it is essential to provide the 'right start' for all children for the future</w:t>
      </w:r>
      <w:r w:rsidR="0058377A">
        <w:rPr>
          <w:rFonts w:ascii="Times New Roman" w:hAnsi="Times New Roman" w:cs="Times New Roman"/>
          <w:sz w:val="24"/>
          <w:szCs w:val="24"/>
        </w:rPr>
        <w:t xml:space="preserve"> and those reasons are: it</w:t>
      </w:r>
      <w:ins w:id="1" w:author="Elizabeth Currin" w:date="2020-03-05T13:07:00Z">
        <w:r w:rsidR="005C7F87">
          <w:rPr>
            <w:rFonts w:ascii="Times New Roman" w:hAnsi="Times New Roman" w:cs="Times New Roman"/>
            <w:sz w:val="24"/>
            <w:szCs w:val="24"/>
          </w:rPr>
          <w:t xml:space="preserve"> i</w:t>
        </w:r>
      </w:ins>
      <w:del w:id="2" w:author="Elizabeth Currin" w:date="2020-03-05T13:07:00Z">
        <w:r w:rsidR="0058377A" w:rsidDel="005C7F87">
          <w:rPr>
            <w:rFonts w:ascii="Times New Roman" w:hAnsi="Times New Roman" w:cs="Times New Roman"/>
            <w:sz w:val="24"/>
            <w:szCs w:val="24"/>
          </w:rPr>
          <w:delText>’</w:delText>
        </w:r>
      </w:del>
      <w:r w:rsidR="0058377A">
        <w:rPr>
          <w:rFonts w:ascii="Times New Roman" w:hAnsi="Times New Roman" w:cs="Times New Roman"/>
          <w:sz w:val="24"/>
          <w:szCs w:val="24"/>
        </w:rPr>
        <w:t>s educational, it</w:t>
      </w:r>
      <w:ins w:id="3" w:author="Elizabeth Currin" w:date="2020-03-05T13:07:00Z">
        <w:r w:rsidR="005C7F87">
          <w:rPr>
            <w:rFonts w:ascii="Times New Roman" w:hAnsi="Times New Roman" w:cs="Times New Roman"/>
            <w:sz w:val="24"/>
            <w:szCs w:val="24"/>
          </w:rPr>
          <w:t xml:space="preserve"> i</w:t>
        </w:r>
      </w:ins>
      <w:del w:id="4" w:author="Elizabeth Currin" w:date="2020-03-05T13:07:00Z">
        <w:r w:rsidR="0058377A" w:rsidDel="005C7F87">
          <w:rPr>
            <w:rFonts w:ascii="Times New Roman" w:hAnsi="Times New Roman" w:cs="Times New Roman"/>
            <w:sz w:val="24"/>
            <w:szCs w:val="24"/>
          </w:rPr>
          <w:delText>’</w:delText>
        </w:r>
      </w:del>
      <w:r w:rsidR="0058377A">
        <w:rPr>
          <w:rFonts w:ascii="Times New Roman" w:hAnsi="Times New Roman" w:cs="Times New Roman"/>
          <w:sz w:val="24"/>
          <w:szCs w:val="24"/>
        </w:rPr>
        <w:t>s social, and it provides justice and equitable treatment of all children</w:t>
      </w:r>
      <w:r w:rsidR="00562DAC">
        <w:rPr>
          <w:rFonts w:ascii="Times New Roman" w:hAnsi="Times New Roman" w:cs="Times New Roman"/>
          <w:sz w:val="24"/>
          <w:szCs w:val="24"/>
        </w:rPr>
        <w:t xml:space="preserve">. </w:t>
      </w:r>
      <w:r w:rsidR="0058377A" w:rsidRPr="005C7F87">
        <w:rPr>
          <w:rFonts w:ascii="Times New Roman" w:hAnsi="Times New Roman" w:cs="Times New Roman"/>
          <w:sz w:val="24"/>
          <w:szCs w:val="24"/>
          <w:highlight w:val="red"/>
        </w:rPr>
        <w:t>Good early learning leads to later educational success; it significantly reduces the risk of disaffection, drop-out and failure</w:t>
      </w:r>
      <w:r w:rsidR="00562DAC" w:rsidRPr="0082000C">
        <w:rPr>
          <w:rFonts w:ascii="Times New Roman" w:hAnsi="Times New Roman" w:cs="Times New Roman"/>
          <w:sz w:val="24"/>
          <w:szCs w:val="24"/>
          <w:highlight w:val="red"/>
        </w:rPr>
        <w:t xml:space="preserve">. </w:t>
      </w:r>
      <w:r w:rsidR="0058377A" w:rsidRPr="0082000C">
        <w:rPr>
          <w:rFonts w:ascii="Times New Roman" w:hAnsi="Times New Roman" w:cs="Times New Roman"/>
          <w:sz w:val="24"/>
          <w:szCs w:val="24"/>
          <w:highlight w:val="red"/>
        </w:rPr>
        <w:t>Good early learning socializes young people; it reduces the risk of later juvenile delinquency</w:t>
      </w:r>
      <w:r w:rsidR="00562DAC" w:rsidRPr="0082000C">
        <w:rPr>
          <w:rFonts w:ascii="Times New Roman" w:hAnsi="Times New Roman" w:cs="Times New Roman"/>
          <w:sz w:val="24"/>
          <w:szCs w:val="24"/>
          <w:highlight w:val="red"/>
        </w:rPr>
        <w:t>.</w:t>
      </w:r>
      <w:r w:rsidR="0058377A" w:rsidRPr="0082000C">
        <w:rPr>
          <w:rFonts w:ascii="Times New Roman" w:hAnsi="Times New Roman" w:cs="Times New Roman"/>
          <w:sz w:val="24"/>
          <w:szCs w:val="24"/>
          <w:highlight w:val="red"/>
        </w:rPr>
        <w:t xml:space="preserve"> A</w:t>
      </w:r>
      <w:r w:rsidR="0058377A" w:rsidRPr="005C7F87">
        <w:rPr>
          <w:rFonts w:ascii="Times New Roman" w:hAnsi="Times New Roman" w:cs="Times New Roman"/>
          <w:sz w:val="24"/>
          <w:szCs w:val="24"/>
          <w:highlight w:val="red"/>
        </w:rPr>
        <w:t>ll children should be enabled to start the adventure of education from the same point</w:t>
      </w:r>
      <w:r w:rsidR="0058377A">
        <w:rPr>
          <w:rFonts w:ascii="Times New Roman" w:hAnsi="Times New Roman" w:cs="Times New Roman"/>
          <w:sz w:val="24"/>
          <w:szCs w:val="24"/>
        </w:rPr>
        <w:t xml:space="preserve"> and that starts with good early learning</w:t>
      </w:r>
      <w:r w:rsidR="0058377A" w:rsidRPr="00E26CB2">
        <w:rPr>
          <w:rFonts w:ascii="Times New Roman" w:hAnsi="Times New Roman" w:cs="Times New Roman"/>
          <w:sz w:val="24"/>
          <w:szCs w:val="24"/>
        </w:rPr>
        <w:t>.</w:t>
      </w:r>
    </w:p>
    <w:p w14:paraId="41F41866" w14:textId="7BA1EC6A" w:rsidR="00E76632" w:rsidRDefault="00FC4D44" w:rsidP="00E76632">
      <w:pPr>
        <w:spacing w:line="480" w:lineRule="auto"/>
        <w:rPr>
          <w:rFonts w:ascii="Times New Roman" w:hAnsi="Times New Roman" w:cs="Times New Roman"/>
          <w:sz w:val="24"/>
          <w:szCs w:val="24"/>
        </w:rPr>
      </w:pPr>
      <w:r>
        <w:rPr>
          <w:rFonts w:ascii="Times New Roman" w:hAnsi="Times New Roman" w:cs="Times New Roman"/>
          <w:b/>
          <w:sz w:val="24"/>
          <w:szCs w:val="24"/>
        </w:rPr>
        <w:tab/>
      </w:r>
      <w:r w:rsidR="0058377A">
        <w:rPr>
          <w:rFonts w:ascii="Times New Roman" w:hAnsi="Times New Roman" w:cs="Times New Roman"/>
          <w:sz w:val="24"/>
          <w:szCs w:val="24"/>
        </w:rPr>
        <w:t>Pre-school is the starting place for children on their journey through school. It is at this first start that children can begin progress toward academic success</w:t>
      </w:r>
      <w:ins w:id="5" w:author="Elizabeth Currin" w:date="2020-03-05T13:28:00Z">
        <w:r w:rsidR="00114AE9">
          <w:rPr>
            <w:rFonts w:ascii="Times New Roman" w:hAnsi="Times New Roman" w:cs="Times New Roman"/>
            <w:sz w:val="24"/>
            <w:szCs w:val="24"/>
          </w:rPr>
          <w:t>,</w:t>
        </w:r>
      </w:ins>
      <w:r w:rsidR="0058377A">
        <w:rPr>
          <w:rFonts w:ascii="Times New Roman" w:hAnsi="Times New Roman" w:cs="Times New Roman"/>
          <w:sz w:val="24"/>
          <w:szCs w:val="24"/>
        </w:rPr>
        <w:t xml:space="preserve"> or it is here that they may begin to show signs of academic difficulty</w:t>
      </w:r>
      <w:commentRangeStart w:id="6"/>
      <w:r w:rsidR="0058377A">
        <w:rPr>
          <w:rFonts w:ascii="Times New Roman" w:hAnsi="Times New Roman" w:cs="Times New Roman"/>
          <w:sz w:val="24"/>
          <w:szCs w:val="24"/>
        </w:rPr>
        <w:t xml:space="preserve">. </w:t>
      </w:r>
      <w:r w:rsidR="0058377A" w:rsidRPr="00494F05">
        <w:rPr>
          <w:rFonts w:ascii="Times New Roman" w:hAnsi="Times New Roman" w:cs="Times New Roman"/>
          <w:sz w:val="24"/>
          <w:szCs w:val="24"/>
        </w:rPr>
        <w:t>T</w:t>
      </w:r>
      <w:commentRangeEnd w:id="6"/>
      <w:r w:rsidR="00742481">
        <w:rPr>
          <w:rStyle w:val="CommentReference"/>
        </w:rPr>
        <w:commentReference w:id="6"/>
      </w:r>
      <w:r w:rsidR="0058377A" w:rsidRPr="00494F05">
        <w:rPr>
          <w:rFonts w:ascii="Times New Roman" w:hAnsi="Times New Roman" w:cs="Times New Roman"/>
          <w:sz w:val="24"/>
          <w:szCs w:val="24"/>
        </w:rPr>
        <w:t>h</w:t>
      </w:r>
      <w:r w:rsidR="00D903E2">
        <w:rPr>
          <w:rFonts w:ascii="Times New Roman" w:hAnsi="Times New Roman" w:cs="Times New Roman"/>
          <w:sz w:val="24"/>
          <w:szCs w:val="24"/>
        </w:rPr>
        <w:t>is action research intervention will address</w:t>
      </w:r>
      <w:r w:rsidR="0058377A" w:rsidRPr="00494F05">
        <w:rPr>
          <w:rFonts w:ascii="Times New Roman" w:hAnsi="Times New Roman" w:cs="Times New Roman"/>
          <w:sz w:val="24"/>
          <w:szCs w:val="24"/>
        </w:rPr>
        <w:t xml:space="preserve"> the impact of teaching with visual arts to help </w:t>
      </w:r>
      <w:r w:rsidR="0058377A">
        <w:rPr>
          <w:rFonts w:ascii="Times New Roman" w:hAnsi="Times New Roman" w:cs="Times New Roman"/>
          <w:sz w:val="24"/>
          <w:szCs w:val="24"/>
        </w:rPr>
        <w:t>Pre-Kindergarten students (ages four and five)</w:t>
      </w:r>
      <w:r w:rsidR="0058377A" w:rsidRPr="00494F05">
        <w:rPr>
          <w:rFonts w:ascii="Times New Roman" w:hAnsi="Times New Roman" w:cs="Times New Roman"/>
          <w:sz w:val="24"/>
          <w:szCs w:val="24"/>
        </w:rPr>
        <w:t xml:space="preserve"> understand and remember important skills on which they can build </w:t>
      </w:r>
      <w:del w:id="7" w:author="Elizabeth Currin" w:date="2020-03-05T13:34:00Z">
        <w:r w:rsidR="0058377A" w:rsidRPr="00494F05" w:rsidDel="00742481">
          <w:rPr>
            <w:rFonts w:ascii="Times New Roman" w:hAnsi="Times New Roman" w:cs="Times New Roman"/>
            <w:sz w:val="24"/>
            <w:szCs w:val="24"/>
          </w:rPr>
          <w:delText xml:space="preserve">on </w:delText>
        </w:r>
      </w:del>
      <w:r w:rsidR="0058377A" w:rsidRPr="00494F05">
        <w:rPr>
          <w:rFonts w:ascii="Times New Roman" w:hAnsi="Times New Roman" w:cs="Times New Roman"/>
          <w:sz w:val="24"/>
          <w:szCs w:val="24"/>
        </w:rPr>
        <w:t xml:space="preserve">every day. </w:t>
      </w:r>
      <w:r w:rsidR="00D903E2">
        <w:rPr>
          <w:rFonts w:ascii="Times New Roman" w:hAnsi="Times New Roman" w:cs="Times New Roman"/>
          <w:sz w:val="24"/>
          <w:szCs w:val="24"/>
        </w:rPr>
        <w:t>T</w:t>
      </w:r>
      <w:r w:rsidR="0058377A" w:rsidRPr="00494F05">
        <w:rPr>
          <w:rFonts w:ascii="Times New Roman" w:hAnsi="Times New Roman" w:cs="Times New Roman"/>
          <w:sz w:val="24"/>
          <w:szCs w:val="24"/>
        </w:rPr>
        <w:t xml:space="preserve">his </w:t>
      </w:r>
      <w:r w:rsidR="00D903E2">
        <w:rPr>
          <w:rFonts w:ascii="Times New Roman" w:hAnsi="Times New Roman" w:cs="Times New Roman"/>
          <w:sz w:val="24"/>
          <w:szCs w:val="24"/>
        </w:rPr>
        <w:t>action research</w:t>
      </w:r>
      <w:r w:rsidR="0058377A" w:rsidRPr="00494F05">
        <w:rPr>
          <w:rFonts w:ascii="Times New Roman" w:hAnsi="Times New Roman" w:cs="Times New Roman"/>
          <w:sz w:val="24"/>
          <w:szCs w:val="24"/>
        </w:rPr>
        <w:t xml:space="preserve"> </w:t>
      </w:r>
      <w:r w:rsidR="00D903E2">
        <w:rPr>
          <w:rFonts w:ascii="Times New Roman" w:hAnsi="Times New Roman" w:cs="Times New Roman"/>
          <w:sz w:val="24"/>
          <w:szCs w:val="24"/>
        </w:rPr>
        <w:t xml:space="preserve">study </w:t>
      </w:r>
      <w:r w:rsidR="0058377A" w:rsidRPr="00494F05">
        <w:rPr>
          <w:rFonts w:ascii="Times New Roman" w:hAnsi="Times New Roman" w:cs="Times New Roman"/>
          <w:sz w:val="24"/>
          <w:szCs w:val="24"/>
        </w:rPr>
        <w:t xml:space="preserve">will set out to identify whether using visual arts in teaching instruction has a positive </w:t>
      </w:r>
      <w:r w:rsidR="0058377A">
        <w:rPr>
          <w:rFonts w:ascii="Times New Roman" w:hAnsi="Times New Roman" w:cs="Times New Roman"/>
          <w:sz w:val="24"/>
          <w:szCs w:val="24"/>
        </w:rPr>
        <w:t>effe</w:t>
      </w:r>
      <w:r w:rsidR="0058377A" w:rsidRPr="00494F05">
        <w:rPr>
          <w:rFonts w:ascii="Times New Roman" w:hAnsi="Times New Roman" w:cs="Times New Roman"/>
          <w:sz w:val="24"/>
          <w:szCs w:val="24"/>
        </w:rPr>
        <w:t xml:space="preserve">ct on Pre-K student </w:t>
      </w:r>
      <w:commentRangeStart w:id="8"/>
      <w:r w:rsidR="0058377A" w:rsidRPr="00494F05">
        <w:rPr>
          <w:rFonts w:ascii="Times New Roman" w:hAnsi="Times New Roman" w:cs="Times New Roman"/>
          <w:sz w:val="24"/>
          <w:szCs w:val="24"/>
        </w:rPr>
        <w:t>academic achievement with rhyming words</w:t>
      </w:r>
      <w:r w:rsidR="0058377A">
        <w:rPr>
          <w:rFonts w:ascii="Times New Roman" w:hAnsi="Times New Roman" w:cs="Times New Roman"/>
          <w:sz w:val="24"/>
          <w:szCs w:val="24"/>
        </w:rPr>
        <w:t xml:space="preserve"> and </w:t>
      </w:r>
      <w:r w:rsidR="0058377A" w:rsidRPr="00494F05">
        <w:rPr>
          <w:rFonts w:ascii="Times New Roman" w:hAnsi="Times New Roman" w:cs="Times New Roman"/>
          <w:sz w:val="24"/>
          <w:szCs w:val="24"/>
        </w:rPr>
        <w:t>word families</w:t>
      </w:r>
      <w:commentRangeEnd w:id="8"/>
      <w:r w:rsidR="00742481">
        <w:rPr>
          <w:rStyle w:val="CommentReference"/>
        </w:rPr>
        <w:commentReference w:id="8"/>
      </w:r>
      <w:r w:rsidR="0058377A">
        <w:rPr>
          <w:rFonts w:ascii="Times New Roman" w:hAnsi="Times New Roman" w:cs="Times New Roman"/>
          <w:sz w:val="24"/>
          <w:szCs w:val="24"/>
        </w:rPr>
        <w:t>.</w:t>
      </w:r>
      <w:r w:rsidR="004C247F">
        <w:rPr>
          <w:rFonts w:ascii="Times New Roman" w:hAnsi="Times New Roman" w:cs="Times New Roman"/>
          <w:color w:val="1A1A1A"/>
          <w:sz w:val="24"/>
          <w:szCs w:val="24"/>
          <w:shd w:val="clear" w:color="auto" w:fill="FFFFFF"/>
        </w:rPr>
        <w:t xml:space="preserve"> </w:t>
      </w:r>
      <w:commentRangeStart w:id="9"/>
      <w:r w:rsidR="004C247F">
        <w:rPr>
          <w:rFonts w:ascii="Times New Roman" w:hAnsi="Times New Roman" w:cs="Times New Roman"/>
          <w:color w:val="242B2E"/>
          <w:sz w:val="24"/>
          <w:szCs w:val="24"/>
          <w:shd w:val="clear" w:color="auto" w:fill="FFFFFF"/>
        </w:rPr>
        <w:t>Vi</w:t>
      </w:r>
      <w:r w:rsidR="004C247F" w:rsidRPr="004C247F">
        <w:rPr>
          <w:rFonts w:ascii="Times New Roman" w:hAnsi="Times New Roman" w:cs="Times New Roman"/>
          <w:color w:val="242B2E"/>
          <w:sz w:val="24"/>
          <w:szCs w:val="24"/>
          <w:shd w:val="clear" w:color="auto" w:fill="FFFFFF"/>
        </w:rPr>
        <w:t>sual arts are art forms that create works that are primarily visual</w:t>
      </w:r>
      <w:commentRangeEnd w:id="9"/>
      <w:r w:rsidR="00742481">
        <w:rPr>
          <w:rStyle w:val="CommentReference"/>
        </w:rPr>
        <w:commentReference w:id="9"/>
      </w:r>
      <w:r w:rsidR="004C247F" w:rsidRPr="004C247F">
        <w:rPr>
          <w:rFonts w:ascii="Times New Roman" w:hAnsi="Times New Roman" w:cs="Times New Roman"/>
          <w:color w:val="242B2E"/>
          <w:sz w:val="24"/>
          <w:szCs w:val="24"/>
          <w:shd w:val="clear" w:color="auto" w:fill="FFFFFF"/>
        </w:rPr>
        <w:t xml:space="preserve"> in nature, such as ceramics, drawing, painting, sculpture, printmaking, design, crafts, photography, video, film making</w:t>
      </w:r>
      <w:ins w:id="10" w:author="Elizabeth Currin" w:date="2020-03-05T13:36:00Z">
        <w:r w:rsidR="00742481">
          <w:rPr>
            <w:rFonts w:ascii="Times New Roman" w:hAnsi="Times New Roman" w:cs="Times New Roman"/>
            <w:color w:val="242B2E"/>
            <w:sz w:val="24"/>
            <w:szCs w:val="24"/>
            <w:shd w:val="clear" w:color="auto" w:fill="FFFFFF"/>
          </w:rPr>
          <w:t>,</w:t>
        </w:r>
      </w:ins>
      <w:r w:rsidR="004C247F" w:rsidRPr="004C247F">
        <w:rPr>
          <w:rFonts w:ascii="Times New Roman" w:hAnsi="Times New Roman" w:cs="Times New Roman"/>
          <w:color w:val="242B2E"/>
          <w:sz w:val="24"/>
          <w:szCs w:val="24"/>
          <w:shd w:val="clear" w:color="auto" w:fill="FFFFFF"/>
        </w:rPr>
        <w:t xml:space="preserve"> and architecture</w:t>
      </w:r>
      <w:r w:rsidR="00825581">
        <w:rPr>
          <w:rFonts w:ascii="Times New Roman" w:hAnsi="Times New Roman" w:cs="Times New Roman"/>
          <w:color w:val="1A1A1A"/>
          <w:sz w:val="24"/>
          <w:szCs w:val="24"/>
          <w:shd w:val="clear" w:color="auto" w:fill="FFFFFF"/>
        </w:rPr>
        <w:t xml:space="preserve"> (</w:t>
      </w:r>
      <w:r w:rsidR="00CA2DE0">
        <w:rPr>
          <w:rFonts w:ascii="Times New Roman" w:hAnsi="Times New Roman" w:cs="Times New Roman"/>
          <w:color w:val="1A1A1A"/>
          <w:sz w:val="24"/>
          <w:szCs w:val="24"/>
          <w:shd w:val="clear" w:color="auto" w:fill="FFFFFF"/>
        </w:rPr>
        <w:t>Unbound Visual Arts, 2012).</w:t>
      </w:r>
      <w:r w:rsidR="0058377A" w:rsidRPr="004C247F">
        <w:rPr>
          <w:rFonts w:ascii="Times New Roman" w:hAnsi="Times New Roman" w:cs="Times New Roman"/>
          <w:color w:val="1A1A1A"/>
          <w:sz w:val="24"/>
          <w:szCs w:val="24"/>
          <w:shd w:val="clear" w:color="auto" w:fill="FFFFFF"/>
        </w:rPr>
        <w:t xml:space="preserve"> </w:t>
      </w:r>
      <w:r w:rsidR="0058377A" w:rsidRPr="00494F05">
        <w:rPr>
          <w:rFonts w:ascii="Times New Roman" w:hAnsi="Times New Roman" w:cs="Times New Roman"/>
          <w:sz w:val="24"/>
          <w:szCs w:val="24"/>
        </w:rPr>
        <w:t xml:space="preserve">This </w:t>
      </w:r>
      <w:r w:rsidR="00632511">
        <w:rPr>
          <w:rFonts w:ascii="Times New Roman" w:hAnsi="Times New Roman" w:cs="Times New Roman"/>
          <w:sz w:val="24"/>
          <w:szCs w:val="24"/>
        </w:rPr>
        <w:t xml:space="preserve">action research study </w:t>
      </w:r>
      <w:r w:rsidR="0058377A">
        <w:rPr>
          <w:rFonts w:ascii="Times New Roman" w:hAnsi="Times New Roman" w:cs="Times New Roman"/>
          <w:sz w:val="24"/>
          <w:szCs w:val="24"/>
        </w:rPr>
        <w:t>will use different media</w:t>
      </w:r>
      <w:del w:id="11" w:author="Elizabeth Currin" w:date="2020-03-05T13:38:00Z">
        <w:r w:rsidR="0058377A" w:rsidDel="00742481">
          <w:rPr>
            <w:rFonts w:ascii="Times New Roman" w:hAnsi="Times New Roman" w:cs="Times New Roman"/>
            <w:sz w:val="24"/>
            <w:szCs w:val="24"/>
          </w:rPr>
          <w:delText>s</w:delText>
        </w:r>
      </w:del>
      <w:r w:rsidR="0058377A">
        <w:rPr>
          <w:rFonts w:ascii="Times New Roman" w:hAnsi="Times New Roman" w:cs="Times New Roman"/>
          <w:sz w:val="24"/>
          <w:szCs w:val="24"/>
        </w:rPr>
        <w:t xml:space="preserve"> of visual arts</w:t>
      </w:r>
      <w:r w:rsidR="0058377A" w:rsidRPr="00494F05">
        <w:rPr>
          <w:rFonts w:ascii="Times New Roman" w:hAnsi="Times New Roman" w:cs="Times New Roman"/>
          <w:sz w:val="24"/>
          <w:szCs w:val="24"/>
        </w:rPr>
        <w:t xml:space="preserve"> to reach all aspects of student learning. This project is a way to provide students with a </w:t>
      </w:r>
      <w:commentRangeStart w:id="12"/>
      <w:r w:rsidR="0058377A" w:rsidRPr="00494F05">
        <w:rPr>
          <w:rFonts w:ascii="Times New Roman" w:hAnsi="Times New Roman" w:cs="Times New Roman"/>
          <w:sz w:val="24"/>
          <w:szCs w:val="24"/>
        </w:rPr>
        <w:t>different</w:t>
      </w:r>
      <w:commentRangeEnd w:id="12"/>
      <w:r w:rsidR="00742481">
        <w:rPr>
          <w:rStyle w:val="CommentReference"/>
        </w:rPr>
        <w:commentReference w:id="12"/>
      </w:r>
      <w:r w:rsidR="0058377A" w:rsidRPr="00494F05">
        <w:rPr>
          <w:rFonts w:ascii="Times New Roman" w:hAnsi="Times New Roman" w:cs="Times New Roman"/>
          <w:sz w:val="24"/>
          <w:szCs w:val="24"/>
        </w:rPr>
        <w:t xml:space="preserve">, but effective way of learning. </w:t>
      </w:r>
      <w:r w:rsidR="0058377A">
        <w:rPr>
          <w:rFonts w:ascii="Times New Roman" w:hAnsi="Times New Roman" w:cs="Times New Roman"/>
          <w:sz w:val="24"/>
          <w:szCs w:val="24"/>
        </w:rPr>
        <w:t>Through the use of painting, sculpture, decorative arts, and creativity in the Pre-K classroom, the needs of each child will be met</w:t>
      </w:r>
      <w:r w:rsidR="00127304">
        <w:rPr>
          <w:rFonts w:ascii="Times New Roman" w:hAnsi="Times New Roman" w:cs="Times New Roman"/>
          <w:sz w:val="24"/>
          <w:szCs w:val="24"/>
        </w:rPr>
        <w:t xml:space="preserve"> when learning rhyming </w:t>
      </w:r>
      <w:r w:rsidR="00127304">
        <w:rPr>
          <w:rFonts w:ascii="Times New Roman" w:hAnsi="Times New Roman" w:cs="Times New Roman"/>
          <w:sz w:val="24"/>
          <w:szCs w:val="24"/>
        </w:rPr>
        <w:lastRenderedPageBreak/>
        <w:t xml:space="preserve">words and word families. </w:t>
      </w:r>
      <w:del w:id="13" w:author="Elizabeth Currin" w:date="2020-03-05T13:42:00Z">
        <w:r w:rsidR="00127304" w:rsidDel="00F73921">
          <w:rPr>
            <w:rFonts w:ascii="Times New Roman" w:hAnsi="Times New Roman" w:cs="Times New Roman"/>
            <w:sz w:val="24"/>
            <w:szCs w:val="24"/>
          </w:rPr>
          <w:delText xml:space="preserve">The needs will be met through providing the same art opportunities for learning rhyming words and word families. </w:delText>
        </w:r>
      </w:del>
      <w:r w:rsidR="0058377A" w:rsidRPr="00494F05">
        <w:rPr>
          <w:rFonts w:ascii="Times New Roman" w:hAnsi="Times New Roman" w:cs="Times New Roman"/>
          <w:sz w:val="24"/>
          <w:szCs w:val="24"/>
        </w:rPr>
        <w:t xml:space="preserve">My goal for this project is </w:t>
      </w:r>
      <w:r w:rsidR="0058377A">
        <w:rPr>
          <w:rFonts w:ascii="Times New Roman" w:hAnsi="Times New Roman" w:cs="Times New Roman"/>
          <w:sz w:val="24"/>
          <w:szCs w:val="24"/>
        </w:rPr>
        <w:t xml:space="preserve">for my students to </w:t>
      </w:r>
      <w:del w:id="14" w:author="Elizabeth Currin" w:date="2020-03-05T13:42:00Z">
        <w:r w:rsidR="0058377A" w:rsidDel="00F73921">
          <w:rPr>
            <w:rFonts w:ascii="Times New Roman" w:hAnsi="Times New Roman" w:cs="Times New Roman"/>
            <w:sz w:val="24"/>
            <w:szCs w:val="24"/>
          </w:rPr>
          <w:delText xml:space="preserve">learn rhyming and word families through the use of painting, sculpture, and decorative arts </w:delText>
        </w:r>
        <w:r w:rsidR="0058377A" w:rsidRPr="00494F05" w:rsidDel="00F73921">
          <w:rPr>
            <w:rFonts w:ascii="Times New Roman" w:hAnsi="Times New Roman" w:cs="Times New Roman"/>
            <w:sz w:val="24"/>
            <w:szCs w:val="24"/>
          </w:rPr>
          <w:delText>to make i</w:delText>
        </w:r>
      </w:del>
      <w:ins w:id="15" w:author="Elizabeth Currin" w:date="2020-03-05T13:42:00Z">
        <w:r w:rsidR="00F73921">
          <w:rPr>
            <w:rFonts w:ascii="Times New Roman" w:hAnsi="Times New Roman" w:cs="Times New Roman"/>
            <w:sz w:val="24"/>
            <w:szCs w:val="24"/>
          </w:rPr>
          <w:t>have</w:t>
        </w:r>
      </w:ins>
      <w:del w:id="16" w:author="Elizabeth Currin" w:date="2020-03-05T13:42:00Z">
        <w:r w:rsidR="0058377A" w:rsidRPr="00494F05" w:rsidDel="00F73921">
          <w:rPr>
            <w:rFonts w:ascii="Times New Roman" w:hAnsi="Times New Roman" w:cs="Times New Roman"/>
            <w:sz w:val="24"/>
            <w:szCs w:val="24"/>
          </w:rPr>
          <w:delText>t</w:delText>
        </w:r>
      </w:del>
      <w:r w:rsidR="0058377A" w:rsidRPr="00494F05">
        <w:rPr>
          <w:rFonts w:ascii="Times New Roman" w:hAnsi="Times New Roman" w:cs="Times New Roman"/>
          <w:sz w:val="24"/>
          <w:szCs w:val="24"/>
        </w:rPr>
        <w:t xml:space="preserve"> a memorable</w:t>
      </w:r>
      <w:r w:rsidR="00127304">
        <w:rPr>
          <w:rFonts w:ascii="Times New Roman" w:hAnsi="Times New Roman" w:cs="Times New Roman"/>
          <w:sz w:val="24"/>
          <w:szCs w:val="24"/>
        </w:rPr>
        <w:t xml:space="preserve"> and </w:t>
      </w:r>
      <w:ins w:id="17" w:author="Elizabeth Currin" w:date="2020-03-05T13:42:00Z">
        <w:r w:rsidR="00F73921">
          <w:rPr>
            <w:rFonts w:ascii="Times New Roman" w:hAnsi="Times New Roman" w:cs="Times New Roman"/>
            <w:sz w:val="24"/>
            <w:szCs w:val="24"/>
          </w:rPr>
          <w:t xml:space="preserve">enjoyable </w:t>
        </w:r>
      </w:ins>
      <w:r w:rsidR="00127304">
        <w:rPr>
          <w:rFonts w:ascii="Times New Roman" w:hAnsi="Times New Roman" w:cs="Times New Roman"/>
          <w:sz w:val="24"/>
          <w:szCs w:val="24"/>
        </w:rPr>
        <w:t>learning</w:t>
      </w:r>
      <w:r w:rsidR="0058377A" w:rsidRPr="00494F05">
        <w:rPr>
          <w:rFonts w:ascii="Times New Roman" w:hAnsi="Times New Roman" w:cs="Times New Roman"/>
          <w:sz w:val="24"/>
          <w:szCs w:val="24"/>
        </w:rPr>
        <w:t xml:space="preserve"> experience </w:t>
      </w:r>
      <w:del w:id="18" w:author="Elizabeth Currin" w:date="2020-03-05T13:42:00Z">
        <w:r w:rsidR="0058377A" w:rsidRPr="00494F05" w:rsidDel="00F73921">
          <w:rPr>
            <w:rFonts w:ascii="Times New Roman" w:hAnsi="Times New Roman" w:cs="Times New Roman"/>
            <w:sz w:val="24"/>
            <w:szCs w:val="24"/>
          </w:rPr>
          <w:delText>for the enjoyment of the students and</w:delText>
        </w:r>
      </w:del>
      <w:ins w:id="19" w:author="Elizabeth Currin" w:date="2020-03-05T13:42:00Z">
        <w:r w:rsidR="00F73921">
          <w:rPr>
            <w:rFonts w:ascii="Times New Roman" w:hAnsi="Times New Roman" w:cs="Times New Roman"/>
            <w:sz w:val="24"/>
            <w:szCs w:val="24"/>
          </w:rPr>
          <w:t>that prepares them</w:t>
        </w:r>
      </w:ins>
      <w:r w:rsidR="0058377A" w:rsidRPr="00494F05">
        <w:rPr>
          <w:rFonts w:ascii="Times New Roman" w:hAnsi="Times New Roman" w:cs="Times New Roman"/>
          <w:sz w:val="24"/>
          <w:szCs w:val="24"/>
        </w:rPr>
        <w:t xml:space="preserve"> for their academic careers</w:t>
      </w:r>
      <w:r w:rsidR="0058377A">
        <w:rPr>
          <w:rFonts w:ascii="Times New Roman" w:hAnsi="Times New Roman" w:cs="Times New Roman"/>
          <w:sz w:val="24"/>
          <w:szCs w:val="24"/>
        </w:rPr>
        <w:t>.</w:t>
      </w:r>
      <w:r w:rsidR="00326773">
        <w:rPr>
          <w:rFonts w:ascii="Times New Roman" w:hAnsi="Times New Roman" w:cs="Times New Roman"/>
          <w:sz w:val="24"/>
          <w:szCs w:val="24"/>
        </w:rPr>
        <w:t xml:space="preserve"> </w:t>
      </w:r>
    </w:p>
    <w:p w14:paraId="74223A36" w14:textId="4C58CADC" w:rsidR="00545A35" w:rsidRDefault="00E76632" w:rsidP="00545A35">
      <w:pPr>
        <w:spacing w:line="240" w:lineRule="auto"/>
        <w:rPr>
          <w:rFonts w:ascii="Times New Roman" w:hAnsi="Times New Roman" w:cs="Times New Roman"/>
          <w:sz w:val="24"/>
          <w:szCs w:val="24"/>
        </w:rPr>
      </w:pPr>
      <w:r>
        <w:rPr>
          <w:rFonts w:ascii="Times New Roman" w:hAnsi="Times New Roman" w:cs="Times New Roman"/>
          <w:sz w:val="24"/>
          <w:szCs w:val="24"/>
        </w:rPr>
        <w:tab/>
      </w:r>
      <w:commentRangeStart w:id="20"/>
      <w:proofErr w:type="spellStart"/>
      <w:r w:rsidR="00545A35">
        <w:rPr>
          <w:rFonts w:ascii="Times New Roman" w:hAnsi="Times New Roman" w:cs="Times New Roman"/>
          <w:sz w:val="24"/>
          <w:szCs w:val="24"/>
        </w:rPr>
        <w:t>Antilla</w:t>
      </w:r>
      <w:proofErr w:type="spellEnd"/>
      <w:r w:rsidR="00545A35">
        <w:rPr>
          <w:rFonts w:ascii="Times New Roman" w:hAnsi="Times New Roman" w:cs="Times New Roman"/>
          <w:sz w:val="24"/>
          <w:szCs w:val="24"/>
        </w:rPr>
        <w:t xml:space="preserve"> </w:t>
      </w:r>
      <w:commentRangeEnd w:id="20"/>
      <w:r w:rsidR="00F73921">
        <w:rPr>
          <w:rStyle w:val="CommentReference"/>
        </w:rPr>
        <w:commentReference w:id="20"/>
      </w:r>
      <w:r w:rsidR="00545A35">
        <w:rPr>
          <w:rFonts w:ascii="Times New Roman" w:hAnsi="Times New Roman" w:cs="Times New Roman"/>
          <w:sz w:val="24"/>
          <w:szCs w:val="24"/>
        </w:rPr>
        <w:t>(2013) explains:</w:t>
      </w:r>
      <w:r w:rsidR="00545A35">
        <w:rPr>
          <w:rFonts w:ascii="Times New Roman" w:hAnsi="Times New Roman" w:cs="Times New Roman"/>
          <w:sz w:val="24"/>
          <w:szCs w:val="24"/>
        </w:rPr>
        <w:br/>
      </w:r>
      <w:r w:rsidR="00545A35">
        <w:rPr>
          <w:rFonts w:ascii="Times New Roman" w:hAnsi="Times New Roman" w:cs="Times New Roman"/>
          <w:sz w:val="24"/>
          <w:szCs w:val="24"/>
        </w:rPr>
        <w:tab/>
      </w:r>
      <w:r w:rsidR="00545A35">
        <w:rPr>
          <w:rFonts w:ascii="Times New Roman" w:hAnsi="Times New Roman" w:cs="Times New Roman"/>
          <w:sz w:val="24"/>
          <w:szCs w:val="24"/>
        </w:rPr>
        <w:br/>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sidRPr="00A730A6">
        <w:rPr>
          <w:rFonts w:ascii="Times New Roman" w:hAnsi="Times New Roman" w:cs="Times New Roman"/>
          <w:sz w:val="24"/>
          <w:szCs w:val="24"/>
        </w:rPr>
        <w:t xml:space="preserve">The ability to read and process information is a necessary part of our educational </w:t>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sidRPr="00A730A6">
        <w:rPr>
          <w:rFonts w:ascii="Times New Roman" w:hAnsi="Times New Roman" w:cs="Times New Roman"/>
          <w:sz w:val="24"/>
          <w:szCs w:val="24"/>
        </w:rPr>
        <w:t xml:space="preserve">experience. The teaching of reading and writing is key for the formation of </w:t>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sidRPr="00A730A6">
        <w:rPr>
          <w:rFonts w:ascii="Times New Roman" w:hAnsi="Times New Roman" w:cs="Times New Roman"/>
          <w:sz w:val="24"/>
          <w:szCs w:val="24"/>
        </w:rPr>
        <w:t xml:space="preserve">literacy as young children attend school, through adolescence, and finally as they </w:t>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sidRPr="00A730A6">
        <w:rPr>
          <w:rFonts w:ascii="Times New Roman" w:hAnsi="Times New Roman" w:cs="Times New Roman"/>
          <w:sz w:val="24"/>
          <w:szCs w:val="24"/>
        </w:rPr>
        <w:t xml:space="preserve">emerge as competent and educated adults. Literacy is now, more than ever, </w:t>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sidRPr="00A730A6">
        <w:rPr>
          <w:rFonts w:ascii="Times New Roman" w:hAnsi="Times New Roman" w:cs="Times New Roman"/>
          <w:sz w:val="24"/>
          <w:szCs w:val="24"/>
        </w:rPr>
        <w:t xml:space="preserve">essential for basic survival on a day-to-day basis. The student that struggles to </w:t>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sidRPr="00A730A6">
        <w:rPr>
          <w:rFonts w:ascii="Times New Roman" w:hAnsi="Times New Roman" w:cs="Times New Roman"/>
          <w:sz w:val="24"/>
          <w:szCs w:val="24"/>
        </w:rPr>
        <w:t xml:space="preserve">read will struggle in all subject areas, affecting and perhaps perpetuating a </w:t>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Pr>
          <w:rFonts w:ascii="Times New Roman" w:hAnsi="Times New Roman" w:cs="Times New Roman"/>
          <w:sz w:val="24"/>
          <w:szCs w:val="24"/>
        </w:rPr>
        <w:tab/>
      </w:r>
      <w:r w:rsidR="00545A35" w:rsidRPr="00A730A6">
        <w:rPr>
          <w:rFonts w:ascii="Times New Roman" w:hAnsi="Times New Roman" w:cs="Times New Roman"/>
          <w:sz w:val="24"/>
          <w:szCs w:val="24"/>
        </w:rPr>
        <w:t>negative attitude towards reading and school in general</w:t>
      </w:r>
      <w:r w:rsidR="00545A35">
        <w:rPr>
          <w:rFonts w:ascii="Times New Roman" w:hAnsi="Times New Roman" w:cs="Times New Roman"/>
          <w:sz w:val="24"/>
          <w:szCs w:val="24"/>
        </w:rPr>
        <w:t xml:space="preserve"> (p. 5).</w:t>
      </w:r>
    </w:p>
    <w:p w14:paraId="742C1A71" w14:textId="20B0BB38" w:rsidR="00545A35" w:rsidRDefault="00C94B60" w:rsidP="00545A35">
      <w:pPr>
        <w:spacing w:line="480" w:lineRule="auto"/>
        <w:rPr>
          <w:rFonts w:ascii="Times New Roman" w:hAnsi="Times New Roman" w:cs="Times New Roman"/>
          <w:sz w:val="24"/>
          <w:szCs w:val="24"/>
        </w:rPr>
      </w:pPr>
      <w:r>
        <w:rPr>
          <w:rFonts w:ascii="Times New Roman" w:hAnsi="Times New Roman" w:cs="Times New Roman"/>
          <w:sz w:val="24"/>
          <w:szCs w:val="24"/>
        </w:rPr>
        <w:tab/>
      </w:r>
      <w:r w:rsidR="007D38BE" w:rsidRPr="00F73921">
        <w:rPr>
          <w:rFonts w:ascii="Times New Roman" w:hAnsi="Times New Roman" w:cs="Times New Roman"/>
          <w:sz w:val="24"/>
          <w:szCs w:val="24"/>
          <w:highlight w:val="red"/>
        </w:rPr>
        <w:t xml:space="preserve">Rhyming skills have been found to enhance other phonological awareness skills as well as emergent literacy skills such as letter identification, phonics, phonemic awareness, and word decoding (Goswami, 1999; Hindson, Byrne, Fielding-Barnsley, Newman, Hine, &amp; </w:t>
      </w:r>
      <w:proofErr w:type="spellStart"/>
      <w:r w:rsidR="007D38BE" w:rsidRPr="00F73921">
        <w:rPr>
          <w:rFonts w:ascii="Times New Roman" w:hAnsi="Times New Roman" w:cs="Times New Roman"/>
          <w:sz w:val="24"/>
          <w:szCs w:val="24"/>
          <w:highlight w:val="red"/>
        </w:rPr>
        <w:t>Shankweiler</w:t>
      </w:r>
      <w:proofErr w:type="spellEnd"/>
      <w:r w:rsidR="007D38BE" w:rsidRPr="00F73921">
        <w:rPr>
          <w:rFonts w:ascii="Times New Roman" w:hAnsi="Times New Roman" w:cs="Times New Roman"/>
          <w:sz w:val="24"/>
          <w:szCs w:val="24"/>
          <w:highlight w:val="red"/>
        </w:rPr>
        <w:t xml:space="preserve">, 2005; </w:t>
      </w:r>
      <w:commentRangeStart w:id="21"/>
      <w:proofErr w:type="spellStart"/>
      <w:r w:rsidR="007D38BE" w:rsidRPr="00F73921">
        <w:rPr>
          <w:rFonts w:ascii="Times New Roman" w:hAnsi="Times New Roman" w:cs="Times New Roman"/>
          <w:sz w:val="24"/>
          <w:szCs w:val="24"/>
          <w:highlight w:val="red"/>
        </w:rPr>
        <w:t>Treiman</w:t>
      </w:r>
      <w:proofErr w:type="spellEnd"/>
      <w:r w:rsidR="007D38BE" w:rsidRPr="00F73921">
        <w:rPr>
          <w:rFonts w:ascii="Times New Roman" w:hAnsi="Times New Roman" w:cs="Times New Roman"/>
          <w:sz w:val="24"/>
          <w:szCs w:val="24"/>
          <w:highlight w:val="red"/>
        </w:rPr>
        <w:t>, 2006</w:t>
      </w:r>
      <w:commentRangeEnd w:id="21"/>
      <w:r w:rsidR="00504F98">
        <w:rPr>
          <w:rStyle w:val="CommentReference"/>
        </w:rPr>
        <w:commentReference w:id="21"/>
      </w:r>
      <w:r w:rsidR="007D38BE" w:rsidRPr="00F73921">
        <w:rPr>
          <w:rFonts w:ascii="Times New Roman" w:hAnsi="Times New Roman" w:cs="Times New Roman"/>
          <w:sz w:val="24"/>
          <w:szCs w:val="24"/>
          <w:highlight w:val="red"/>
        </w:rPr>
        <w:t xml:space="preserve">; </w:t>
      </w:r>
      <w:proofErr w:type="spellStart"/>
      <w:r w:rsidR="007D38BE" w:rsidRPr="00F73921">
        <w:rPr>
          <w:rFonts w:ascii="Times New Roman" w:hAnsi="Times New Roman" w:cs="Times New Roman"/>
          <w:sz w:val="24"/>
          <w:szCs w:val="24"/>
          <w:highlight w:val="red"/>
        </w:rPr>
        <w:t>Treiman</w:t>
      </w:r>
      <w:proofErr w:type="spellEnd"/>
      <w:r w:rsidR="007D38BE" w:rsidRPr="00F73921">
        <w:rPr>
          <w:rFonts w:ascii="Times New Roman" w:hAnsi="Times New Roman" w:cs="Times New Roman"/>
          <w:sz w:val="24"/>
          <w:szCs w:val="24"/>
          <w:highlight w:val="red"/>
        </w:rPr>
        <w:t xml:space="preserve">, </w:t>
      </w:r>
      <w:proofErr w:type="spellStart"/>
      <w:r w:rsidR="007D38BE" w:rsidRPr="00F73921">
        <w:rPr>
          <w:rFonts w:ascii="Times New Roman" w:hAnsi="Times New Roman" w:cs="Times New Roman"/>
          <w:sz w:val="24"/>
          <w:szCs w:val="24"/>
          <w:highlight w:val="red"/>
        </w:rPr>
        <w:t>Tincoff</w:t>
      </w:r>
      <w:proofErr w:type="spellEnd"/>
      <w:r w:rsidR="007D38BE" w:rsidRPr="00F73921">
        <w:rPr>
          <w:rFonts w:ascii="Times New Roman" w:hAnsi="Times New Roman" w:cs="Times New Roman"/>
          <w:sz w:val="24"/>
          <w:szCs w:val="24"/>
          <w:highlight w:val="red"/>
        </w:rPr>
        <w:t xml:space="preserve">, Rodriguez, </w:t>
      </w:r>
      <w:proofErr w:type="spellStart"/>
      <w:r w:rsidR="007D38BE" w:rsidRPr="00F73921">
        <w:rPr>
          <w:rFonts w:ascii="Times New Roman" w:hAnsi="Times New Roman" w:cs="Times New Roman"/>
          <w:sz w:val="24"/>
          <w:szCs w:val="24"/>
          <w:highlight w:val="red"/>
        </w:rPr>
        <w:t>Mouzaki</w:t>
      </w:r>
      <w:proofErr w:type="spellEnd"/>
      <w:r w:rsidR="007D38BE" w:rsidRPr="00F73921">
        <w:rPr>
          <w:rFonts w:ascii="Times New Roman" w:hAnsi="Times New Roman" w:cs="Times New Roman"/>
          <w:sz w:val="24"/>
          <w:szCs w:val="24"/>
          <w:highlight w:val="red"/>
        </w:rPr>
        <w:t>, &amp; Francis, 1998).</w:t>
      </w:r>
      <w:r w:rsidR="007D38BE">
        <w:rPr>
          <w:rFonts w:ascii="Times New Roman" w:hAnsi="Times New Roman" w:cs="Times New Roman"/>
          <w:sz w:val="24"/>
          <w:szCs w:val="24"/>
        </w:rPr>
        <w:t xml:space="preserve"> </w:t>
      </w:r>
      <w:r w:rsidR="005816E1" w:rsidRPr="005816E1">
        <w:rPr>
          <w:rFonts w:ascii="Times New Roman" w:hAnsi="Times New Roman" w:cs="Times New Roman"/>
          <w:sz w:val="24"/>
          <w:szCs w:val="24"/>
        </w:rPr>
        <w:t xml:space="preserve">Word families make learning easier </w:t>
      </w:r>
      <w:del w:id="22" w:author="Elizabeth Currin" w:date="2020-03-05T13:53:00Z">
        <w:r w:rsidR="005816E1" w:rsidRPr="005816E1" w:rsidDel="00D5291F">
          <w:rPr>
            <w:rFonts w:ascii="Times New Roman" w:hAnsi="Times New Roman" w:cs="Times New Roman"/>
            <w:sz w:val="24"/>
            <w:szCs w:val="24"/>
          </w:rPr>
          <w:delText>is that</w:delText>
        </w:r>
      </w:del>
      <w:ins w:id="23" w:author="Elizabeth Currin" w:date="2020-03-05T13:53:00Z">
        <w:r w:rsidR="00D5291F">
          <w:rPr>
            <w:rFonts w:ascii="Times New Roman" w:hAnsi="Times New Roman" w:cs="Times New Roman"/>
            <w:sz w:val="24"/>
            <w:szCs w:val="24"/>
          </w:rPr>
          <w:t>because</w:t>
        </w:r>
      </w:ins>
      <w:r w:rsidR="005816E1" w:rsidRPr="005816E1">
        <w:rPr>
          <w:rFonts w:ascii="Times New Roman" w:hAnsi="Times New Roman" w:cs="Times New Roman"/>
          <w:sz w:val="24"/>
          <w:szCs w:val="24"/>
        </w:rPr>
        <w:t xml:space="preserve"> </w:t>
      </w:r>
      <w:r w:rsidR="005816E1" w:rsidRPr="00E422C5">
        <w:rPr>
          <w:rFonts w:ascii="Times New Roman" w:hAnsi="Times New Roman" w:cs="Times New Roman"/>
          <w:sz w:val="24"/>
          <w:szCs w:val="24"/>
          <w:highlight w:val="red"/>
        </w:rPr>
        <w:t>the pronunciation of vowels is more stable within a family than across families</w:t>
      </w:r>
      <w:r w:rsidR="005816E1" w:rsidRPr="005816E1">
        <w:rPr>
          <w:rFonts w:ascii="Times New Roman" w:hAnsi="Times New Roman" w:cs="Times New Roman"/>
          <w:sz w:val="24"/>
          <w:szCs w:val="24"/>
        </w:rPr>
        <w:t xml:space="preserve"> (Adams, 1990; Wylie &amp; Durrell, 1970).</w:t>
      </w:r>
      <w:r w:rsidR="00127304">
        <w:rPr>
          <w:rFonts w:ascii="Times New Roman" w:hAnsi="Times New Roman" w:cs="Times New Roman"/>
          <w:sz w:val="24"/>
          <w:szCs w:val="24"/>
        </w:rPr>
        <w:t xml:space="preserve"> Therefore </w:t>
      </w:r>
      <w:commentRangeStart w:id="24"/>
      <w:r w:rsidR="00127304">
        <w:rPr>
          <w:rFonts w:ascii="Times New Roman" w:hAnsi="Times New Roman" w:cs="Times New Roman"/>
          <w:sz w:val="24"/>
          <w:szCs w:val="24"/>
        </w:rPr>
        <w:t>it is an essential part of learning to read that Pre-K students learn rhyming words and word families</w:t>
      </w:r>
      <w:commentRangeEnd w:id="24"/>
      <w:r w:rsidR="00D5291F">
        <w:rPr>
          <w:rStyle w:val="CommentReference"/>
        </w:rPr>
        <w:commentReference w:id="24"/>
      </w:r>
      <w:r w:rsidR="00127304">
        <w:rPr>
          <w:rFonts w:ascii="Times New Roman" w:hAnsi="Times New Roman" w:cs="Times New Roman"/>
          <w:sz w:val="24"/>
          <w:szCs w:val="24"/>
        </w:rPr>
        <w:t xml:space="preserve"> so they can build on those words to help them begin to read.</w:t>
      </w:r>
      <w:r w:rsidR="00127304">
        <w:rPr>
          <w:rFonts w:ascii="Times New Roman" w:hAnsi="Times New Roman" w:cs="Times New Roman"/>
          <w:sz w:val="24"/>
          <w:szCs w:val="24"/>
        </w:rPr>
        <w:br/>
      </w:r>
      <w:r w:rsidR="00545A35">
        <w:rPr>
          <w:rFonts w:ascii="Times New Roman" w:hAnsi="Times New Roman" w:cs="Times New Roman"/>
          <w:sz w:val="24"/>
          <w:szCs w:val="24"/>
        </w:rPr>
        <w:tab/>
      </w:r>
      <w:commentRangeStart w:id="25"/>
      <w:r>
        <w:rPr>
          <w:rFonts w:ascii="Times New Roman" w:hAnsi="Times New Roman" w:cs="Times New Roman"/>
          <w:sz w:val="24"/>
          <w:szCs w:val="24"/>
        </w:rPr>
        <w:t>On the visual arts aspect of my action research project</w:t>
      </w:r>
      <w:commentRangeEnd w:id="25"/>
      <w:r w:rsidR="00D5291F">
        <w:rPr>
          <w:rStyle w:val="CommentReference"/>
        </w:rPr>
        <w:commentReference w:id="25"/>
      </w:r>
      <w:r>
        <w:rPr>
          <w:rFonts w:ascii="Times New Roman" w:hAnsi="Times New Roman" w:cs="Times New Roman"/>
          <w:sz w:val="24"/>
          <w:szCs w:val="24"/>
        </w:rPr>
        <w:t>, b</w:t>
      </w:r>
      <w:r w:rsidR="00545A35" w:rsidRPr="00494F05">
        <w:rPr>
          <w:rFonts w:ascii="Times New Roman" w:hAnsi="Times New Roman" w:cs="Times New Roman"/>
          <w:sz w:val="24"/>
          <w:szCs w:val="24"/>
        </w:rPr>
        <w:t xml:space="preserve">eing creative is an important part of who we are as individuals and </w:t>
      </w:r>
      <w:commentRangeStart w:id="26"/>
      <w:r w:rsidR="00545A35" w:rsidRPr="00494F05">
        <w:rPr>
          <w:rFonts w:ascii="Times New Roman" w:hAnsi="Times New Roman" w:cs="Times New Roman"/>
          <w:sz w:val="24"/>
          <w:szCs w:val="24"/>
        </w:rPr>
        <w:t>when we take this</w:t>
      </w:r>
      <w:r w:rsidR="00545A35">
        <w:rPr>
          <w:rFonts w:ascii="Times New Roman" w:hAnsi="Times New Roman" w:cs="Times New Roman"/>
          <w:sz w:val="24"/>
          <w:szCs w:val="24"/>
        </w:rPr>
        <w:t xml:space="preserve"> </w:t>
      </w:r>
      <w:r w:rsidR="00545A35" w:rsidRPr="00494F05">
        <w:rPr>
          <w:rFonts w:ascii="Times New Roman" w:hAnsi="Times New Roman" w:cs="Times New Roman"/>
          <w:sz w:val="24"/>
          <w:szCs w:val="24"/>
        </w:rPr>
        <w:t>opportunity away from our children</w:t>
      </w:r>
      <w:commentRangeEnd w:id="26"/>
      <w:r w:rsidR="00D5291F">
        <w:rPr>
          <w:rStyle w:val="CommentReference"/>
        </w:rPr>
        <w:commentReference w:id="26"/>
      </w:r>
      <w:r w:rsidR="00545A35" w:rsidRPr="00494F05">
        <w:rPr>
          <w:rFonts w:ascii="Times New Roman" w:hAnsi="Times New Roman" w:cs="Times New Roman"/>
          <w:sz w:val="24"/>
          <w:szCs w:val="24"/>
        </w:rPr>
        <w:t xml:space="preserve">, we may be taking away their future. </w:t>
      </w:r>
      <w:r w:rsidR="00545A35">
        <w:rPr>
          <w:rFonts w:ascii="Times New Roman" w:hAnsi="Times New Roman" w:cs="Times New Roman"/>
          <w:sz w:val="24"/>
          <w:szCs w:val="24"/>
        </w:rPr>
        <w:t xml:space="preserve">I believe it is vitally important to use strategies like incorporating visual arts within the classroom to help teach early literacy skills to Pre-K students before they enter the elementary setting so they are set up for success. </w:t>
      </w:r>
    </w:p>
    <w:p w14:paraId="39B195FE" w14:textId="6F8DD6FE" w:rsidR="005E71E7" w:rsidRPr="005E71E7" w:rsidRDefault="005E71E7">
      <w:pPr>
        <w:shd w:val="clear" w:color="auto" w:fill="FFFFFF"/>
        <w:spacing w:after="0" w:line="480" w:lineRule="auto"/>
        <w:jc w:val="center"/>
        <w:rPr>
          <w:rFonts w:ascii="Times New Roman" w:hAnsi="Times New Roman" w:cs="Times New Roman"/>
          <w:b/>
          <w:bCs/>
          <w:sz w:val="24"/>
          <w:szCs w:val="24"/>
        </w:rPr>
        <w:pPrChange w:id="27" w:author="Elizabeth Currin" w:date="2020-03-05T14:29:00Z">
          <w:pPr>
            <w:shd w:val="clear" w:color="auto" w:fill="FFFFFF"/>
            <w:spacing w:after="0" w:line="480" w:lineRule="auto"/>
          </w:pPr>
        </w:pPrChange>
      </w:pPr>
      <w:r>
        <w:rPr>
          <w:rFonts w:ascii="Times New Roman" w:hAnsi="Times New Roman" w:cs="Times New Roman"/>
          <w:b/>
          <w:bCs/>
          <w:sz w:val="24"/>
          <w:szCs w:val="24"/>
        </w:rPr>
        <w:t>Problem of Practice</w:t>
      </w:r>
    </w:p>
    <w:p w14:paraId="7BCA2989" w14:textId="7276F1F9" w:rsidR="001F6118" w:rsidRPr="00127304" w:rsidRDefault="000E2AFD" w:rsidP="00545A35">
      <w:pPr>
        <w:spacing w:line="240" w:lineRule="auto"/>
        <w:jc w:val="both"/>
        <w:rPr>
          <w:rFonts w:ascii="Times New Roman" w:hAnsi="Times New Roman" w:cs="Times New Roman"/>
          <w:sz w:val="24"/>
          <w:szCs w:val="24"/>
        </w:rPr>
      </w:pPr>
      <w:r>
        <w:rPr>
          <w:rFonts w:ascii="Times New Roman" w:hAnsi="Times New Roman" w:cs="Times New Roman"/>
          <w:sz w:val="24"/>
          <w:szCs w:val="24"/>
        </w:rPr>
        <w:tab/>
      </w:r>
      <w:commentRangeStart w:id="28"/>
      <w:proofErr w:type="spellStart"/>
      <w:r w:rsidR="001F6118" w:rsidRPr="00CD7CB7">
        <w:rPr>
          <w:rFonts w:ascii="Times New Roman" w:hAnsi="Times New Roman" w:cs="Times New Roman"/>
          <w:sz w:val="24"/>
          <w:szCs w:val="24"/>
        </w:rPr>
        <w:t>Punzalan</w:t>
      </w:r>
      <w:proofErr w:type="spellEnd"/>
      <w:r w:rsidR="001F6118" w:rsidRPr="00CD7CB7">
        <w:rPr>
          <w:rFonts w:ascii="Times New Roman" w:hAnsi="Times New Roman" w:cs="Times New Roman"/>
          <w:sz w:val="24"/>
          <w:szCs w:val="24"/>
        </w:rPr>
        <w:t xml:space="preserve"> </w:t>
      </w:r>
      <w:commentRangeEnd w:id="28"/>
      <w:r w:rsidR="00D5291F">
        <w:rPr>
          <w:rStyle w:val="CommentReference"/>
        </w:rPr>
        <w:commentReference w:id="28"/>
      </w:r>
      <w:r w:rsidR="001F6118" w:rsidRPr="00CD7CB7">
        <w:rPr>
          <w:rFonts w:ascii="Times New Roman" w:hAnsi="Times New Roman" w:cs="Times New Roman"/>
          <w:sz w:val="24"/>
          <w:szCs w:val="24"/>
        </w:rPr>
        <w:t>(2018) states</w:t>
      </w:r>
      <w:r w:rsidR="001F6118">
        <w:rPr>
          <w:rFonts w:ascii="Times New Roman" w:hAnsi="Times New Roman" w:cs="Times New Roman"/>
          <w:sz w:val="24"/>
          <w:szCs w:val="24"/>
        </w:rPr>
        <w:t>:</w:t>
      </w:r>
    </w:p>
    <w:p w14:paraId="15A86EB3" w14:textId="785C5B23" w:rsidR="001F6118" w:rsidRDefault="001F6118" w:rsidP="00FC4D44">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w:t>
      </w:r>
      <w:r w:rsidRPr="00CD7CB7">
        <w:rPr>
          <w:rFonts w:ascii="Times New Roman" w:hAnsi="Times New Roman" w:cs="Times New Roman"/>
          <w:sz w:val="24"/>
          <w:szCs w:val="24"/>
        </w:rPr>
        <w:t>hildren do learn well through play and experimentation, and</w:t>
      </w:r>
      <w:r>
        <w:rPr>
          <w:rFonts w:ascii="Times New Roman" w:hAnsi="Times New Roman" w:cs="Times New Roman"/>
          <w:sz w:val="24"/>
          <w:szCs w:val="24"/>
        </w:rPr>
        <w:t xml:space="preserve"> visual arts</w:t>
      </w:r>
      <w:r w:rsidRPr="00CD7CB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D7CB7">
        <w:rPr>
          <w:rFonts w:ascii="Times New Roman" w:hAnsi="Times New Roman" w:cs="Times New Roman"/>
          <w:sz w:val="24"/>
          <w:szCs w:val="24"/>
        </w:rPr>
        <w:t>technique</w:t>
      </w:r>
      <w:r>
        <w:rPr>
          <w:rFonts w:ascii="Times New Roman" w:hAnsi="Times New Roman" w:cs="Times New Roman"/>
          <w:sz w:val="24"/>
          <w:szCs w:val="24"/>
        </w:rPr>
        <w:t>s</w:t>
      </w:r>
      <w:r w:rsidRPr="00CD7CB7">
        <w:rPr>
          <w:rFonts w:ascii="Times New Roman" w:hAnsi="Times New Roman" w:cs="Times New Roman"/>
          <w:sz w:val="24"/>
          <w:szCs w:val="24"/>
        </w:rPr>
        <w:t xml:space="preserve"> can be used to encourage this learning across all curriculum areas. </w:t>
      </w:r>
      <w:r>
        <w:rPr>
          <w:rFonts w:ascii="Times New Roman" w:hAnsi="Times New Roman" w:cs="Times New Roman"/>
          <w:sz w:val="24"/>
          <w:szCs w:val="24"/>
        </w:rPr>
        <w:tab/>
      </w:r>
      <w:r>
        <w:rPr>
          <w:rFonts w:ascii="Times New Roman" w:hAnsi="Times New Roman" w:cs="Times New Roman"/>
          <w:sz w:val="24"/>
          <w:szCs w:val="24"/>
        </w:rPr>
        <w:lastRenderedPageBreak/>
        <w:tab/>
      </w:r>
      <w:r>
        <w:rPr>
          <w:rFonts w:ascii="Times New Roman" w:hAnsi="Times New Roman" w:cs="Times New Roman"/>
          <w:sz w:val="24"/>
          <w:szCs w:val="24"/>
        </w:rPr>
        <w:tab/>
      </w:r>
      <w:commentRangeStart w:id="29"/>
      <w:r w:rsidRPr="00CD7CB7">
        <w:rPr>
          <w:rFonts w:ascii="Times New Roman" w:hAnsi="Times New Roman" w:cs="Times New Roman"/>
          <w:sz w:val="24"/>
          <w:szCs w:val="24"/>
        </w:rPr>
        <w:t>Using visual arts in different learning areas</w:t>
      </w:r>
      <w:commentRangeEnd w:id="29"/>
      <w:r w:rsidR="00D5291F">
        <w:rPr>
          <w:rStyle w:val="CommentReference"/>
        </w:rPr>
        <w:commentReference w:id="29"/>
      </w:r>
      <w:r w:rsidRPr="00CD7CB7">
        <w:rPr>
          <w:rFonts w:ascii="Times New Roman" w:hAnsi="Times New Roman" w:cs="Times New Roman"/>
          <w:sz w:val="24"/>
          <w:szCs w:val="24"/>
        </w:rPr>
        <w:t xml:space="preserve"> helps students to participate, and this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D7CB7">
        <w:rPr>
          <w:rFonts w:ascii="Times New Roman" w:hAnsi="Times New Roman" w:cs="Times New Roman"/>
          <w:sz w:val="24"/>
          <w:szCs w:val="24"/>
        </w:rPr>
        <w:t xml:space="preserve">will develop their confidence. As they enjoy doing artwork, their knowledge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D7CB7">
        <w:rPr>
          <w:rFonts w:ascii="Times New Roman" w:hAnsi="Times New Roman" w:cs="Times New Roman"/>
          <w:sz w:val="24"/>
          <w:szCs w:val="24"/>
        </w:rPr>
        <w:t>abilities also escalate</w:t>
      </w:r>
      <w:commentRangeStart w:id="30"/>
      <w:r w:rsidRPr="00CD7CB7">
        <w:rPr>
          <w:rFonts w:ascii="Times New Roman" w:hAnsi="Times New Roman" w:cs="Times New Roman"/>
          <w:sz w:val="24"/>
          <w:szCs w:val="24"/>
        </w:rPr>
        <w:t>.</w:t>
      </w:r>
      <w:commentRangeEnd w:id="30"/>
      <w:r w:rsidR="00D5291F">
        <w:rPr>
          <w:rStyle w:val="CommentReference"/>
        </w:rPr>
        <w:commentReference w:id="30"/>
      </w:r>
    </w:p>
    <w:p w14:paraId="0A215138" w14:textId="77777777" w:rsidR="007C122A" w:rsidRDefault="007C122A" w:rsidP="00FC4D44">
      <w:pPr>
        <w:shd w:val="clear" w:color="auto" w:fill="FFFFFF"/>
        <w:spacing w:after="0" w:line="240" w:lineRule="auto"/>
        <w:rPr>
          <w:rFonts w:ascii="Times New Roman" w:hAnsi="Times New Roman" w:cs="Times New Roman"/>
          <w:sz w:val="24"/>
          <w:szCs w:val="24"/>
        </w:rPr>
      </w:pPr>
    </w:p>
    <w:p w14:paraId="1914988E" w14:textId="1769DECA" w:rsidR="0058377A" w:rsidRDefault="000E2AFD" w:rsidP="00FC4D44">
      <w:pPr>
        <w:shd w:val="clear" w:color="auto" w:fill="FFFFFF"/>
        <w:spacing w:after="0" w:line="480" w:lineRule="auto"/>
        <w:rPr>
          <w:rFonts w:ascii="Times New Roman" w:hAnsi="Times New Roman" w:cs="Times New Roman"/>
          <w:sz w:val="24"/>
          <w:szCs w:val="24"/>
        </w:rPr>
      </w:pPr>
      <w:r>
        <w:rPr>
          <w:rFonts w:ascii="Times New Roman" w:hAnsi="Times New Roman" w:cs="Times New Roman"/>
          <w:sz w:val="24"/>
          <w:szCs w:val="24"/>
        </w:rPr>
        <w:tab/>
      </w:r>
      <w:del w:id="31" w:author="Elizabeth Currin" w:date="2020-03-05T14:01:00Z">
        <w:r w:rsidR="001F6118" w:rsidDel="003453F6">
          <w:rPr>
            <w:rFonts w:ascii="Times New Roman" w:hAnsi="Times New Roman" w:cs="Times New Roman"/>
            <w:sz w:val="24"/>
            <w:szCs w:val="24"/>
          </w:rPr>
          <w:delText>Understanding what Punzalan (2018) is stating, l</w:delText>
        </w:r>
      </w:del>
      <w:ins w:id="32" w:author="Elizabeth Currin" w:date="2020-03-05T14:01:00Z">
        <w:r w:rsidR="003453F6">
          <w:rPr>
            <w:rFonts w:ascii="Times New Roman" w:hAnsi="Times New Roman" w:cs="Times New Roman"/>
            <w:sz w:val="24"/>
            <w:szCs w:val="24"/>
          </w:rPr>
          <w:t>L</w:t>
        </w:r>
      </w:ins>
      <w:r w:rsidR="0058377A">
        <w:rPr>
          <w:rFonts w:ascii="Times New Roman" w:hAnsi="Times New Roman" w:cs="Times New Roman"/>
          <w:sz w:val="24"/>
          <w:szCs w:val="24"/>
        </w:rPr>
        <w:t xml:space="preserve">earning early literacy skills in Pre-K should </w:t>
      </w:r>
      <w:ins w:id="33" w:author="Elizabeth Currin" w:date="2020-03-05T14:01:00Z">
        <w:r w:rsidR="003453F6">
          <w:rPr>
            <w:rFonts w:ascii="Times New Roman" w:hAnsi="Times New Roman" w:cs="Times New Roman"/>
            <w:sz w:val="24"/>
            <w:szCs w:val="24"/>
          </w:rPr>
          <w:t xml:space="preserve">indeed </w:t>
        </w:r>
      </w:ins>
      <w:r w:rsidR="0058377A">
        <w:rPr>
          <w:rFonts w:ascii="Times New Roman" w:hAnsi="Times New Roman" w:cs="Times New Roman"/>
          <w:sz w:val="24"/>
          <w:szCs w:val="24"/>
        </w:rPr>
        <w:t>be an enjoyable experience for all students</w:t>
      </w:r>
      <w:del w:id="34" w:author="Elizabeth Currin" w:date="2020-03-05T14:02:00Z">
        <w:r w:rsidR="0058377A" w:rsidDel="003453F6">
          <w:rPr>
            <w:rFonts w:ascii="Times New Roman" w:hAnsi="Times New Roman" w:cs="Times New Roman"/>
            <w:sz w:val="24"/>
            <w:szCs w:val="24"/>
          </w:rPr>
          <w:delText>. Learning these skills will help students to</w:delText>
        </w:r>
      </w:del>
      <w:ins w:id="35" w:author="Elizabeth Currin" w:date="2020-03-05T14:02:00Z">
        <w:r w:rsidR="003453F6">
          <w:rPr>
            <w:rFonts w:ascii="Times New Roman" w:hAnsi="Times New Roman" w:cs="Times New Roman"/>
            <w:sz w:val="24"/>
            <w:szCs w:val="24"/>
          </w:rPr>
          <w:t>, and</w:t>
        </w:r>
      </w:ins>
      <w:r w:rsidR="0058377A">
        <w:rPr>
          <w:rFonts w:ascii="Times New Roman" w:hAnsi="Times New Roman" w:cs="Times New Roman"/>
          <w:sz w:val="24"/>
          <w:szCs w:val="24"/>
        </w:rPr>
        <w:t xml:space="preserve"> learn</w:t>
      </w:r>
      <w:ins w:id="36" w:author="Elizabeth Currin" w:date="2020-03-05T14:02:00Z">
        <w:r w:rsidR="003453F6">
          <w:rPr>
            <w:rFonts w:ascii="Times New Roman" w:hAnsi="Times New Roman" w:cs="Times New Roman"/>
            <w:sz w:val="24"/>
            <w:szCs w:val="24"/>
          </w:rPr>
          <w:t>ing</w:t>
        </w:r>
      </w:ins>
      <w:r w:rsidR="0058377A">
        <w:rPr>
          <w:rFonts w:ascii="Times New Roman" w:hAnsi="Times New Roman" w:cs="Times New Roman"/>
          <w:sz w:val="24"/>
          <w:szCs w:val="24"/>
        </w:rPr>
        <w:t xml:space="preserve"> about word families and rhyming words </w:t>
      </w:r>
      <w:del w:id="37" w:author="Elizabeth Currin" w:date="2020-03-05T14:02:00Z">
        <w:r w:rsidR="0058377A" w:rsidDel="003453F6">
          <w:rPr>
            <w:rFonts w:ascii="Times New Roman" w:hAnsi="Times New Roman" w:cs="Times New Roman"/>
            <w:sz w:val="24"/>
            <w:szCs w:val="24"/>
          </w:rPr>
          <w:delText xml:space="preserve">to </w:delText>
        </w:r>
      </w:del>
      <w:ins w:id="38" w:author="Elizabeth Currin" w:date="2020-03-05T14:02:00Z">
        <w:r w:rsidR="003453F6">
          <w:rPr>
            <w:rFonts w:ascii="Times New Roman" w:hAnsi="Times New Roman" w:cs="Times New Roman"/>
            <w:sz w:val="24"/>
            <w:szCs w:val="24"/>
          </w:rPr>
          <w:t xml:space="preserve">can </w:t>
        </w:r>
      </w:ins>
      <w:del w:id="39" w:author="Elizabeth Currin" w:date="2020-03-05T14:02:00Z">
        <w:r w:rsidR="0058377A" w:rsidDel="003453F6">
          <w:rPr>
            <w:rFonts w:ascii="Times New Roman" w:hAnsi="Times New Roman" w:cs="Times New Roman"/>
            <w:sz w:val="24"/>
            <w:szCs w:val="24"/>
          </w:rPr>
          <w:delText xml:space="preserve">help </w:delText>
        </w:r>
      </w:del>
      <w:r w:rsidR="0058377A">
        <w:rPr>
          <w:rFonts w:ascii="Times New Roman" w:hAnsi="Times New Roman" w:cs="Times New Roman"/>
          <w:sz w:val="24"/>
          <w:szCs w:val="24"/>
        </w:rPr>
        <w:t xml:space="preserve">create a foundation for beginning </w:t>
      </w:r>
      <w:del w:id="40" w:author="Elizabeth Currin" w:date="2020-03-05T14:02:00Z">
        <w:r w:rsidR="0058377A" w:rsidDel="003453F6">
          <w:rPr>
            <w:rFonts w:ascii="Times New Roman" w:hAnsi="Times New Roman" w:cs="Times New Roman"/>
            <w:sz w:val="24"/>
            <w:szCs w:val="24"/>
          </w:rPr>
          <w:delText xml:space="preserve">how </w:delText>
        </w:r>
      </w:del>
      <w:r w:rsidR="0058377A">
        <w:rPr>
          <w:rFonts w:ascii="Times New Roman" w:hAnsi="Times New Roman" w:cs="Times New Roman"/>
          <w:sz w:val="24"/>
          <w:szCs w:val="24"/>
        </w:rPr>
        <w:t>to read</w:t>
      </w:r>
      <w:del w:id="41" w:author="Elizabeth Currin" w:date="2020-03-05T14:02:00Z">
        <w:r w:rsidR="0058377A" w:rsidDel="003453F6">
          <w:rPr>
            <w:rFonts w:ascii="Times New Roman" w:hAnsi="Times New Roman" w:cs="Times New Roman"/>
            <w:sz w:val="24"/>
            <w:szCs w:val="24"/>
          </w:rPr>
          <w:delText xml:space="preserve">. </w:delText>
        </w:r>
        <w:r w:rsidR="00FD24EA" w:rsidDel="003453F6">
          <w:rPr>
            <w:rFonts w:ascii="Times New Roman" w:hAnsi="Times New Roman" w:cs="Times New Roman"/>
            <w:sz w:val="24"/>
            <w:szCs w:val="24"/>
          </w:rPr>
          <w:delText>T</w:delText>
        </w:r>
        <w:r w:rsidR="0058377A" w:rsidDel="003453F6">
          <w:rPr>
            <w:rFonts w:ascii="Times New Roman" w:hAnsi="Times New Roman" w:cs="Times New Roman"/>
            <w:sz w:val="24"/>
            <w:szCs w:val="24"/>
          </w:rPr>
          <w:delText>hey</w:delText>
        </w:r>
      </w:del>
      <w:ins w:id="42" w:author="Elizabeth Currin" w:date="2020-03-05T14:02:00Z">
        <w:r w:rsidR="003453F6">
          <w:rPr>
            <w:rFonts w:ascii="Times New Roman" w:hAnsi="Times New Roman" w:cs="Times New Roman"/>
            <w:sz w:val="24"/>
            <w:szCs w:val="24"/>
          </w:rPr>
          <w:t xml:space="preserve"> that student</w:t>
        </w:r>
      </w:ins>
      <w:r w:rsidR="0058377A">
        <w:rPr>
          <w:rFonts w:ascii="Times New Roman" w:hAnsi="Times New Roman" w:cs="Times New Roman"/>
          <w:sz w:val="24"/>
          <w:szCs w:val="24"/>
        </w:rPr>
        <w:t xml:space="preserve"> will continue to build on throughout their years of schooling. Using visual arts to help teach these skills is a bonus to help students </w:t>
      </w:r>
      <w:del w:id="43" w:author="Elizabeth Currin" w:date="2020-03-05T14:02:00Z">
        <w:r w:rsidR="0058377A" w:rsidDel="003453F6">
          <w:rPr>
            <w:rFonts w:ascii="Times New Roman" w:hAnsi="Times New Roman" w:cs="Times New Roman"/>
            <w:sz w:val="24"/>
            <w:szCs w:val="24"/>
          </w:rPr>
          <w:delText xml:space="preserve">to </w:delText>
        </w:r>
      </w:del>
      <w:r w:rsidR="0058377A">
        <w:rPr>
          <w:rFonts w:ascii="Times New Roman" w:hAnsi="Times New Roman" w:cs="Times New Roman"/>
          <w:sz w:val="24"/>
          <w:szCs w:val="24"/>
        </w:rPr>
        <w:t>have an enjoyable experience of learning literacy skills</w:t>
      </w:r>
      <w:ins w:id="44" w:author="Elizabeth Currin" w:date="2020-03-05T14:03:00Z">
        <w:r w:rsidR="003453F6">
          <w:rPr>
            <w:rFonts w:ascii="Times New Roman" w:hAnsi="Times New Roman" w:cs="Times New Roman"/>
            <w:sz w:val="24"/>
            <w:szCs w:val="24"/>
          </w:rPr>
          <w:t>,</w:t>
        </w:r>
      </w:ins>
      <w:r w:rsidR="0058377A">
        <w:rPr>
          <w:rFonts w:ascii="Times New Roman" w:hAnsi="Times New Roman" w:cs="Times New Roman"/>
          <w:sz w:val="24"/>
          <w:szCs w:val="24"/>
        </w:rPr>
        <w:t xml:space="preserve"> </w:t>
      </w:r>
      <w:r w:rsidR="00FD24EA">
        <w:rPr>
          <w:rFonts w:ascii="Times New Roman" w:hAnsi="Times New Roman" w:cs="Times New Roman"/>
          <w:sz w:val="24"/>
          <w:szCs w:val="24"/>
        </w:rPr>
        <w:t xml:space="preserve">as opposed to </w:t>
      </w:r>
      <w:r w:rsidR="0058377A">
        <w:rPr>
          <w:rFonts w:ascii="Times New Roman" w:hAnsi="Times New Roman" w:cs="Times New Roman"/>
          <w:sz w:val="24"/>
          <w:szCs w:val="24"/>
        </w:rPr>
        <w:t>getting frustrated through using traditional methods such as flash cards and/or worksheets</w:t>
      </w:r>
      <w:r w:rsidR="0058377A" w:rsidRPr="00CD7CB7">
        <w:rPr>
          <w:rFonts w:ascii="Times New Roman" w:hAnsi="Times New Roman" w:cs="Times New Roman"/>
          <w:sz w:val="24"/>
          <w:szCs w:val="24"/>
        </w:rPr>
        <w:t xml:space="preserve">. </w:t>
      </w:r>
    </w:p>
    <w:p w14:paraId="6F629B5F" w14:textId="0602F3C3" w:rsidR="0058377A" w:rsidRDefault="0058377A" w:rsidP="00FC4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w:t>
      </w:r>
      <w:commentRangeStart w:id="45"/>
      <w:r>
        <w:rPr>
          <w:rFonts w:ascii="Times New Roman" w:hAnsi="Times New Roman" w:cs="Times New Roman"/>
          <w:sz w:val="24"/>
          <w:szCs w:val="24"/>
        </w:rPr>
        <w:t>Ivy Brook Academy</w:t>
      </w:r>
      <w:commentRangeEnd w:id="45"/>
      <w:r w:rsidR="003453F6">
        <w:rPr>
          <w:rStyle w:val="CommentReference"/>
        </w:rPr>
        <w:commentReference w:id="45"/>
      </w:r>
      <w:r>
        <w:rPr>
          <w:rFonts w:ascii="Times New Roman" w:hAnsi="Times New Roman" w:cs="Times New Roman"/>
          <w:sz w:val="24"/>
          <w:szCs w:val="24"/>
        </w:rPr>
        <w:t>, in my own Pre-K classroom</w:t>
      </w:r>
      <w:r w:rsidR="000B0B8B">
        <w:rPr>
          <w:rFonts w:ascii="Times New Roman" w:hAnsi="Times New Roman" w:cs="Times New Roman"/>
          <w:sz w:val="24"/>
          <w:szCs w:val="24"/>
        </w:rPr>
        <w:t>,</w:t>
      </w:r>
      <w:r>
        <w:rPr>
          <w:rFonts w:ascii="Times New Roman" w:hAnsi="Times New Roman" w:cs="Times New Roman"/>
          <w:sz w:val="24"/>
          <w:szCs w:val="24"/>
        </w:rPr>
        <w:t xml:space="preserve"> our philosophy focuses on the Reggio Emilia </w:t>
      </w:r>
      <w:ins w:id="46" w:author="Elizabeth Currin" w:date="2020-03-05T17:58:00Z">
        <w:r w:rsidR="00CF367D">
          <w:rPr>
            <w:rFonts w:ascii="Times New Roman" w:hAnsi="Times New Roman" w:cs="Times New Roman"/>
            <w:sz w:val="24"/>
            <w:szCs w:val="24"/>
          </w:rPr>
          <w:t>a</w:t>
        </w:r>
      </w:ins>
      <w:del w:id="47" w:author="Elizabeth Currin" w:date="2020-03-05T17:58:00Z">
        <w:r w:rsidDel="00CF367D">
          <w:rPr>
            <w:rFonts w:ascii="Times New Roman" w:hAnsi="Times New Roman" w:cs="Times New Roman"/>
            <w:sz w:val="24"/>
            <w:szCs w:val="24"/>
          </w:rPr>
          <w:delText>A</w:delText>
        </w:r>
      </w:del>
      <w:r>
        <w:rPr>
          <w:rFonts w:ascii="Times New Roman" w:hAnsi="Times New Roman" w:cs="Times New Roman"/>
          <w:sz w:val="24"/>
          <w:szCs w:val="24"/>
        </w:rPr>
        <w:t>pproach</w:t>
      </w:r>
      <w:ins w:id="48" w:author="Elizabeth Currin" w:date="2020-03-05T14:04:00Z">
        <w:r w:rsidR="003453F6">
          <w:rPr>
            <w:rFonts w:ascii="Times New Roman" w:hAnsi="Times New Roman" w:cs="Times New Roman"/>
            <w:sz w:val="24"/>
            <w:szCs w:val="24"/>
          </w:rPr>
          <w:t>: we</w:t>
        </w:r>
      </w:ins>
      <w:r>
        <w:rPr>
          <w:rFonts w:ascii="Times New Roman" w:hAnsi="Times New Roman" w:cs="Times New Roman"/>
          <w:sz w:val="24"/>
          <w:szCs w:val="24"/>
        </w:rPr>
        <w:t xml:space="preserve"> </w:t>
      </w:r>
      <w:del w:id="49" w:author="Elizabeth Currin" w:date="2020-03-05T14:04:00Z">
        <w:r w:rsidDel="003453F6">
          <w:rPr>
            <w:rFonts w:ascii="Times New Roman" w:hAnsi="Times New Roman" w:cs="Times New Roman"/>
            <w:sz w:val="24"/>
            <w:szCs w:val="24"/>
          </w:rPr>
          <w:delText xml:space="preserve">which </w:delText>
        </w:r>
      </w:del>
      <w:r>
        <w:rPr>
          <w:rFonts w:ascii="Times New Roman" w:hAnsi="Times New Roman" w:cs="Times New Roman"/>
          <w:sz w:val="24"/>
          <w:szCs w:val="24"/>
        </w:rPr>
        <w:t>view</w:t>
      </w:r>
      <w:del w:id="50" w:author="Elizabeth Currin" w:date="2020-03-05T14:04:00Z">
        <w:r w:rsidDel="003453F6">
          <w:rPr>
            <w:rFonts w:ascii="Times New Roman" w:hAnsi="Times New Roman" w:cs="Times New Roman"/>
            <w:sz w:val="24"/>
            <w:szCs w:val="24"/>
          </w:rPr>
          <w:delText>s</w:delText>
        </w:r>
      </w:del>
      <w:r>
        <w:rPr>
          <w:rFonts w:ascii="Times New Roman" w:hAnsi="Times New Roman" w:cs="Times New Roman"/>
          <w:sz w:val="24"/>
          <w:szCs w:val="24"/>
        </w:rPr>
        <w:t xml:space="preserve"> our students as individuals who are curious about their world and </w:t>
      </w:r>
      <w:del w:id="51" w:author="Elizabeth Currin" w:date="2020-03-05T14:04:00Z">
        <w:r w:rsidDel="003453F6">
          <w:rPr>
            <w:rFonts w:ascii="Times New Roman" w:hAnsi="Times New Roman" w:cs="Times New Roman"/>
            <w:sz w:val="24"/>
            <w:szCs w:val="24"/>
          </w:rPr>
          <w:delText xml:space="preserve">whom </w:delText>
        </w:r>
      </w:del>
      <w:r>
        <w:rPr>
          <w:rFonts w:ascii="Times New Roman" w:hAnsi="Times New Roman" w:cs="Times New Roman"/>
          <w:sz w:val="24"/>
          <w:szCs w:val="24"/>
        </w:rPr>
        <w:t xml:space="preserve">have the potential to learn from everything that surrounds them. We also use the Montessori </w:t>
      </w:r>
      <w:ins w:id="52" w:author="Elizabeth Currin" w:date="2020-03-05T17:58:00Z">
        <w:r w:rsidR="00CF367D">
          <w:rPr>
            <w:rFonts w:ascii="Times New Roman" w:hAnsi="Times New Roman" w:cs="Times New Roman"/>
            <w:sz w:val="24"/>
            <w:szCs w:val="24"/>
          </w:rPr>
          <w:t>a</w:t>
        </w:r>
      </w:ins>
      <w:del w:id="53" w:author="Elizabeth Currin" w:date="2020-03-05T17:58:00Z">
        <w:r w:rsidDel="00CF367D">
          <w:rPr>
            <w:rFonts w:ascii="Times New Roman" w:hAnsi="Times New Roman" w:cs="Times New Roman"/>
            <w:sz w:val="24"/>
            <w:szCs w:val="24"/>
          </w:rPr>
          <w:delText>A</w:delText>
        </w:r>
      </w:del>
      <w:r>
        <w:rPr>
          <w:rFonts w:ascii="Times New Roman" w:hAnsi="Times New Roman" w:cs="Times New Roman"/>
          <w:sz w:val="24"/>
          <w:szCs w:val="24"/>
        </w:rPr>
        <w:t>pproach</w:t>
      </w:r>
      <w:ins w:id="54" w:author="Elizabeth Currin" w:date="2020-03-05T14:05:00Z">
        <w:r w:rsidR="003453F6">
          <w:rPr>
            <w:rFonts w:ascii="Times New Roman" w:hAnsi="Times New Roman" w:cs="Times New Roman"/>
            <w:sz w:val="24"/>
            <w:szCs w:val="24"/>
          </w:rPr>
          <w:t>,</w:t>
        </w:r>
      </w:ins>
      <w:r>
        <w:rPr>
          <w:rFonts w:ascii="Times New Roman" w:hAnsi="Times New Roman" w:cs="Times New Roman"/>
          <w:sz w:val="24"/>
          <w:szCs w:val="24"/>
        </w:rPr>
        <w:t xml:space="preserve"> in which our students make creative choices in their learning</w:t>
      </w:r>
      <w:ins w:id="55" w:author="Elizabeth Currin" w:date="2020-03-05T14:05:00Z">
        <w:r w:rsidR="003453F6">
          <w:rPr>
            <w:rFonts w:ascii="Times New Roman" w:hAnsi="Times New Roman" w:cs="Times New Roman"/>
            <w:sz w:val="24"/>
            <w:szCs w:val="24"/>
          </w:rPr>
          <w:t>,</w:t>
        </w:r>
      </w:ins>
      <w:r>
        <w:rPr>
          <w:rFonts w:ascii="Times New Roman" w:hAnsi="Times New Roman" w:cs="Times New Roman"/>
          <w:sz w:val="24"/>
          <w:szCs w:val="24"/>
        </w:rPr>
        <w:t xml:space="preserve"> and</w:t>
      </w:r>
      <w:r w:rsidR="000B0B8B">
        <w:rPr>
          <w:rFonts w:ascii="Times New Roman" w:hAnsi="Times New Roman" w:cs="Times New Roman"/>
          <w:sz w:val="24"/>
          <w:szCs w:val="24"/>
        </w:rPr>
        <w:t xml:space="preserve"> I</w:t>
      </w:r>
      <w:ins w:id="56" w:author="Elizabeth Currin" w:date="2020-03-05T14:05:00Z">
        <w:r w:rsidR="003453F6">
          <w:rPr>
            <w:rFonts w:ascii="Times New Roman" w:hAnsi="Times New Roman" w:cs="Times New Roman"/>
            <w:sz w:val="24"/>
            <w:szCs w:val="24"/>
          </w:rPr>
          <w:t>,</w:t>
        </w:r>
      </w:ins>
      <w:r>
        <w:rPr>
          <w:rFonts w:ascii="Times New Roman" w:hAnsi="Times New Roman" w:cs="Times New Roman"/>
          <w:sz w:val="24"/>
          <w:szCs w:val="24"/>
        </w:rPr>
        <w:t xml:space="preserve"> as their teacher</w:t>
      </w:r>
      <w:r w:rsidR="000B0B8B">
        <w:rPr>
          <w:rFonts w:ascii="Times New Roman" w:hAnsi="Times New Roman" w:cs="Times New Roman"/>
          <w:sz w:val="24"/>
          <w:szCs w:val="24"/>
        </w:rPr>
        <w:t>,</w:t>
      </w:r>
      <w:r>
        <w:rPr>
          <w:rFonts w:ascii="Times New Roman" w:hAnsi="Times New Roman" w:cs="Times New Roman"/>
          <w:sz w:val="24"/>
          <w:szCs w:val="24"/>
        </w:rPr>
        <w:t xml:space="preserve"> provid</w:t>
      </w:r>
      <w:r w:rsidR="000B0B8B">
        <w:rPr>
          <w:rFonts w:ascii="Times New Roman" w:hAnsi="Times New Roman" w:cs="Times New Roman"/>
          <w:sz w:val="24"/>
          <w:szCs w:val="24"/>
        </w:rPr>
        <w:t>e</w:t>
      </w:r>
      <w:r>
        <w:rPr>
          <w:rFonts w:ascii="Times New Roman" w:hAnsi="Times New Roman" w:cs="Times New Roman"/>
          <w:sz w:val="24"/>
          <w:szCs w:val="24"/>
        </w:rPr>
        <w:t xml:space="preserve"> opportunities for them to do this. </w:t>
      </w:r>
      <w:del w:id="57" w:author="Elizabeth Currin" w:date="2020-03-05T14:05:00Z">
        <w:r w:rsidDel="003453F6">
          <w:rPr>
            <w:rFonts w:ascii="Times New Roman" w:hAnsi="Times New Roman" w:cs="Times New Roman"/>
            <w:sz w:val="24"/>
            <w:szCs w:val="24"/>
          </w:rPr>
          <w:delText>So, b</w:delText>
        </w:r>
      </w:del>
      <w:ins w:id="58" w:author="Elizabeth Currin" w:date="2020-03-05T14:05:00Z">
        <w:r w:rsidR="003453F6">
          <w:rPr>
            <w:rFonts w:ascii="Times New Roman" w:hAnsi="Times New Roman" w:cs="Times New Roman"/>
            <w:sz w:val="24"/>
            <w:szCs w:val="24"/>
          </w:rPr>
          <w:t>B</w:t>
        </w:r>
      </w:ins>
      <w:r>
        <w:rPr>
          <w:rFonts w:ascii="Times New Roman" w:hAnsi="Times New Roman" w:cs="Times New Roman"/>
          <w:sz w:val="24"/>
          <w:szCs w:val="24"/>
        </w:rPr>
        <w:t>ecause of these approaches</w:t>
      </w:r>
      <w:ins w:id="59" w:author="Elizabeth Currin" w:date="2020-03-05T14:05:00Z">
        <w:r w:rsidR="003453F6">
          <w:rPr>
            <w:rFonts w:ascii="Times New Roman" w:hAnsi="Times New Roman" w:cs="Times New Roman"/>
            <w:sz w:val="24"/>
            <w:szCs w:val="24"/>
          </w:rPr>
          <w:t>,</w:t>
        </w:r>
      </w:ins>
      <w:r>
        <w:rPr>
          <w:rFonts w:ascii="Times New Roman" w:hAnsi="Times New Roman" w:cs="Times New Roman"/>
          <w:sz w:val="24"/>
          <w:szCs w:val="24"/>
        </w:rPr>
        <w:t xml:space="preserve"> it is a struggle to incorporate those traditional methods of teaching</w:t>
      </w:r>
      <w:ins w:id="60" w:author="Elizabeth Currin" w:date="2020-03-05T14:05:00Z">
        <w:r w:rsidR="003453F6">
          <w:rPr>
            <w:rFonts w:ascii="Times New Roman" w:hAnsi="Times New Roman" w:cs="Times New Roman"/>
            <w:sz w:val="24"/>
            <w:szCs w:val="24"/>
          </w:rPr>
          <w:t>,</w:t>
        </w:r>
      </w:ins>
      <w:r>
        <w:rPr>
          <w:rFonts w:ascii="Times New Roman" w:hAnsi="Times New Roman" w:cs="Times New Roman"/>
          <w:sz w:val="24"/>
          <w:szCs w:val="24"/>
        </w:rPr>
        <w:t xml:space="preserve"> such as small and whole group instruction</w:t>
      </w:r>
      <w:ins w:id="61" w:author="Elizabeth Currin" w:date="2020-03-05T14:05:00Z">
        <w:r w:rsidR="003453F6">
          <w:rPr>
            <w:rFonts w:ascii="Times New Roman" w:hAnsi="Times New Roman" w:cs="Times New Roman"/>
            <w:sz w:val="24"/>
            <w:szCs w:val="24"/>
          </w:rPr>
          <w:t>,</w:t>
        </w:r>
      </w:ins>
      <w:r>
        <w:rPr>
          <w:rFonts w:ascii="Times New Roman" w:hAnsi="Times New Roman" w:cs="Times New Roman"/>
          <w:sz w:val="24"/>
          <w:szCs w:val="24"/>
        </w:rPr>
        <w:t xml:space="preserve"> to teach my students these basic literacy skills of rhyming words and word families. It is a struggle because it is hard to get them to sit down and focus on the instruction because they are used to exploring and discovering on their own. The last thing my students want to do is sit down and focus on an activity at the table when their classmates are free exploring on their own.</w:t>
      </w:r>
    </w:p>
    <w:p w14:paraId="34EF7FF4" w14:textId="3A4E2E72" w:rsidR="0058377A" w:rsidRDefault="0058377A" w:rsidP="00FC4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Currently</w:t>
      </w:r>
      <w:ins w:id="62" w:author="Elizabeth Currin" w:date="2020-03-05T14:06:00Z">
        <w:r w:rsidR="003453F6">
          <w:rPr>
            <w:rFonts w:ascii="Times New Roman" w:hAnsi="Times New Roman" w:cs="Times New Roman"/>
            <w:sz w:val="24"/>
            <w:szCs w:val="24"/>
          </w:rPr>
          <w:t>,</w:t>
        </w:r>
      </w:ins>
      <w:r>
        <w:rPr>
          <w:rFonts w:ascii="Times New Roman" w:hAnsi="Times New Roman" w:cs="Times New Roman"/>
          <w:sz w:val="24"/>
          <w:szCs w:val="24"/>
        </w:rPr>
        <w:t xml:space="preserve"> half of my class struggles with </w:t>
      </w:r>
      <w:r w:rsidR="000B0B8B">
        <w:rPr>
          <w:rFonts w:ascii="Times New Roman" w:hAnsi="Times New Roman" w:cs="Times New Roman"/>
          <w:sz w:val="24"/>
          <w:szCs w:val="24"/>
        </w:rPr>
        <w:t xml:space="preserve">both </w:t>
      </w:r>
      <w:r>
        <w:rPr>
          <w:rFonts w:ascii="Times New Roman" w:hAnsi="Times New Roman" w:cs="Times New Roman"/>
          <w:sz w:val="24"/>
          <w:szCs w:val="24"/>
        </w:rPr>
        <w:t>recognizing and producing rhyming words</w:t>
      </w:r>
      <w:ins w:id="63" w:author="Elizabeth Currin" w:date="2020-03-05T14:06:00Z">
        <w:r w:rsidR="003453F6">
          <w:rPr>
            <w:rFonts w:ascii="Times New Roman" w:hAnsi="Times New Roman" w:cs="Times New Roman"/>
            <w:sz w:val="24"/>
            <w:szCs w:val="24"/>
          </w:rPr>
          <w:t>,</w:t>
        </w:r>
      </w:ins>
      <w:r>
        <w:rPr>
          <w:rFonts w:ascii="Times New Roman" w:hAnsi="Times New Roman" w:cs="Times New Roman"/>
          <w:sz w:val="24"/>
          <w:szCs w:val="24"/>
        </w:rPr>
        <w:t xml:space="preserve"> as well a</w:t>
      </w:r>
      <w:r w:rsidR="000B0B8B">
        <w:rPr>
          <w:rFonts w:ascii="Times New Roman" w:hAnsi="Times New Roman" w:cs="Times New Roman"/>
          <w:sz w:val="24"/>
          <w:szCs w:val="24"/>
        </w:rPr>
        <w:t xml:space="preserve">s </w:t>
      </w:r>
      <w:r>
        <w:rPr>
          <w:rFonts w:ascii="Times New Roman" w:hAnsi="Times New Roman" w:cs="Times New Roman"/>
          <w:sz w:val="24"/>
          <w:szCs w:val="24"/>
        </w:rPr>
        <w:t>recogniz</w:t>
      </w:r>
      <w:r w:rsidR="000B0B8B">
        <w:rPr>
          <w:rFonts w:ascii="Times New Roman" w:hAnsi="Times New Roman" w:cs="Times New Roman"/>
          <w:sz w:val="24"/>
          <w:szCs w:val="24"/>
        </w:rPr>
        <w:t>ing</w:t>
      </w:r>
      <w:r>
        <w:rPr>
          <w:rFonts w:ascii="Times New Roman" w:hAnsi="Times New Roman" w:cs="Times New Roman"/>
          <w:sz w:val="24"/>
          <w:szCs w:val="24"/>
        </w:rPr>
        <w:t xml:space="preserve"> word families and prod</w:t>
      </w:r>
      <w:r w:rsidR="000B0B8B">
        <w:rPr>
          <w:rFonts w:ascii="Times New Roman" w:hAnsi="Times New Roman" w:cs="Times New Roman"/>
          <w:sz w:val="24"/>
          <w:szCs w:val="24"/>
        </w:rPr>
        <w:t>ucing</w:t>
      </w:r>
      <w:r>
        <w:rPr>
          <w:rFonts w:ascii="Times New Roman" w:hAnsi="Times New Roman" w:cs="Times New Roman"/>
          <w:sz w:val="24"/>
          <w:szCs w:val="24"/>
        </w:rPr>
        <w:t xml:space="preserve"> words for a specific word family. These students do not understand the concept of coming to the table to sit down for a few minutes to learn these skills</w:t>
      </w:r>
      <w:r w:rsidR="000751AD">
        <w:rPr>
          <w:rFonts w:ascii="Times New Roman" w:hAnsi="Times New Roman" w:cs="Times New Roman"/>
          <w:sz w:val="24"/>
          <w:szCs w:val="24"/>
        </w:rPr>
        <w:t xml:space="preserve">. </w:t>
      </w:r>
      <w:r w:rsidR="000B0B8B">
        <w:rPr>
          <w:rFonts w:ascii="Times New Roman" w:hAnsi="Times New Roman" w:cs="Times New Roman"/>
          <w:sz w:val="24"/>
          <w:szCs w:val="24"/>
        </w:rPr>
        <w:t>U</w:t>
      </w:r>
      <w:r>
        <w:rPr>
          <w:rFonts w:ascii="Times New Roman" w:hAnsi="Times New Roman" w:cs="Times New Roman"/>
          <w:sz w:val="24"/>
          <w:szCs w:val="24"/>
        </w:rPr>
        <w:t>s</w:t>
      </w:r>
      <w:r w:rsidR="000B0B8B">
        <w:rPr>
          <w:rFonts w:ascii="Times New Roman" w:hAnsi="Times New Roman" w:cs="Times New Roman"/>
          <w:sz w:val="24"/>
          <w:szCs w:val="24"/>
        </w:rPr>
        <w:t>ing</w:t>
      </w:r>
      <w:r>
        <w:rPr>
          <w:rFonts w:ascii="Times New Roman" w:hAnsi="Times New Roman" w:cs="Times New Roman"/>
          <w:sz w:val="24"/>
          <w:szCs w:val="24"/>
        </w:rPr>
        <w:t xml:space="preserve"> the Reggio Emilia and Montessori </w:t>
      </w:r>
      <w:ins w:id="64" w:author="Elizabeth Currin" w:date="2020-03-05T17:58:00Z">
        <w:r w:rsidR="00CF367D">
          <w:rPr>
            <w:rFonts w:ascii="Times New Roman" w:hAnsi="Times New Roman" w:cs="Times New Roman"/>
            <w:sz w:val="24"/>
            <w:szCs w:val="24"/>
          </w:rPr>
          <w:t>a</w:t>
        </w:r>
      </w:ins>
      <w:del w:id="65" w:author="Elizabeth Currin" w:date="2020-03-05T17:58:00Z">
        <w:r w:rsidDel="00CF367D">
          <w:rPr>
            <w:rFonts w:ascii="Times New Roman" w:hAnsi="Times New Roman" w:cs="Times New Roman"/>
            <w:sz w:val="24"/>
            <w:szCs w:val="24"/>
          </w:rPr>
          <w:delText>A</w:delText>
        </w:r>
      </w:del>
      <w:r>
        <w:rPr>
          <w:rFonts w:ascii="Times New Roman" w:hAnsi="Times New Roman" w:cs="Times New Roman"/>
          <w:sz w:val="24"/>
          <w:szCs w:val="24"/>
        </w:rPr>
        <w:t>pproach</w:t>
      </w:r>
      <w:r w:rsidR="000B0B8B">
        <w:rPr>
          <w:rFonts w:ascii="Times New Roman" w:hAnsi="Times New Roman" w:cs="Times New Roman"/>
          <w:sz w:val="24"/>
          <w:szCs w:val="24"/>
        </w:rPr>
        <w:t xml:space="preserve"> at Ivy Brook Academy,</w:t>
      </w:r>
      <w:r>
        <w:rPr>
          <w:rFonts w:ascii="Times New Roman" w:hAnsi="Times New Roman" w:cs="Times New Roman"/>
          <w:sz w:val="24"/>
          <w:szCs w:val="24"/>
        </w:rPr>
        <w:t xml:space="preserve"> our students are more inclined to learn on their own when it feels right for them, to </w:t>
      </w:r>
      <w:r>
        <w:rPr>
          <w:rFonts w:ascii="Times New Roman" w:hAnsi="Times New Roman" w:cs="Times New Roman"/>
          <w:sz w:val="24"/>
          <w:szCs w:val="24"/>
        </w:rPr>
        <w:lastRenderedPageBreak/>
        <w:t>discover and explore, and our parents are less likely to help with these skills at home because they do</w:t>
      </w:r>
      <w:ins w:id="66" w:author="Elizabeth Currin" w:date="2020-03-05T14:07:00Z">
        <w:r w:rsidR="003453F6">
          <w:rPr>
            <w:rFonts w:ascii="Times New Roman" w:hAnsi="Times New Roman" w:cs="Times New Roman"/>
            <w:sz w:val="24"/>
            <w:szCs w:val="24"/>
          </w:rPr>
          <w:t xml:space="preserve"> </w:t>
        </w:r>
      </w:ins>
      <w:r>
        <w:rPr>
          <w:rFonts w:ascii="Times New Roman" w:hAnsi="Times New Roman" w:cs="Times New Roman"/>
          <w:sz w:val="24"/>
          <w:szCs w:val="24"/>
        </w:rPr>
        <w:t>n</w:t>
      </w:r>
      <w:ins w:id="67" w:author="Elizabeth Currin" w:date="2020-03-05T14:07:00Z">
        <w:r w:rsidR="003453F6">
          <w:rPr>
            <w:rFonts w:ascii="Times New Roman" w:hAnsi="Times New Roman" w:cs="Times New Roman"/>
            <w:sz w:val="24"/>
            <w:szCs w:val="24"/>
          </w:rPr>
          <w:t>o</w:t>
        </w:r>
      </w:ins>
      <w:del w:id="68" w:author="Elizabeth Currin" w:date="2020-03-05T14:07:00Z">
        <w:r w:rsidDel="003453F6">
          <w:rPr>
            <w:rFonts w:ascii="Times New Roman" w:hAnsi="Times New Roman" w:cs="Times New Roman"/>
            <w:sz w:val="24"/>
            <w:szCs w:val="24"/>
          </w:rPr>
          <w:delText>’</w:delText>
        </w:r>
      </w:del>
      <w:r>
        <w:rPr>
          <w:rFonts w:ascii="Times New Roman" w:hAnsi="Times New Roman" w:cs="Times New Roman"/>
          <w:sz w:val="24"/>
          <w:szCs w:val="24"/>
        </w:rPr>
        <w:t>t want to pressure their children to produce these skills</w:t>
      </w:r>
      <w:ins w:id="69" w:author="Elizabeth Currin" w:date="2020-03-05T14:07:00Z">
        <w:r w:rsidR="003453F6">
          <w:rPr>
            <w:rFonts w:ascii="Times New Roman" w:hAnsi="Times New Roman" w:cs="Times New Roman"/>
            <w:sz w:val="24"/>
            <w:szCs w:val="24"/>
          </w:rPr>
          <w:t>,</w:t>
        </w:r>
      </w:ins>
      <w:r>
        <w:rPr>
          <w:rFonts w:ascii="Times New Roman" w:hAnsi="Times New Roman" w:cs="Times New Roman"/>
          <w:sz w:val="24"/>
          <w:szCs w:val="24"/>
        </w:rPr>
        <w:t xml:space="preserve"> </w:t>
      </w:r>
      <w:del w:id="70" w:author="Elizabeth Currin" w:date="2020-03-05T14:07:00Z">
        <w:r w:rsidDel="003453F6">
          <w:rPr>
            <w:rFonts w:ascii="Times New Roman" w:hAnsi="Times New Roman" w:cs="Times New Roman"/>
            <w:sz w:val="24"/>
            <w:szCs w:val="24"/>
          </w:rPr>
          <w:delText>but yet</w:delText>
        </w:r>
      </w:del>
      <w:ins w:id="71" w:author="Elizabeth Currin" w:date="2020-03-05T14:07:00Z">
        <w:r w:rsidR="003453F6">
          <w:rPr>
            <w:rFonts w:ascii="Times New Roman" w:hAnsi="Times New Roman" w:cs="Times New Roman"/>
            <w:sz w:val="24"/>
            <w:szCs w:val="24"/>
          </w:rPr>
          <w:t>preferring</w:t>
        </w:r>
      </w:ins>
      <w:r>
        <w:rPr>
          <w:rFonts w:ascii="Times New Roman" w:hAnsi="Times New Roman" w:cs="Times New Roman"/>
          <w:sz w:val="24"/>
          <w:szCs w:val="24"/>
        </w:rPr>
        <w:t xml:space="preserve"> for them to discover them on their own. This lack of developmental readiness for these literacy skills can be attributed to the philosophies that we use within our school. Moreover, the other half of my class can produce and recognize rhyming words and word families because they have either learned these skills at home or they came from a different school that uses more of the traditional approach.</w:t>
      </w:r>
      <w:r w:rsidR="00CE35E1">
        <w:rPr>
          <w:rFonts w:ascii="Times New Roman" w:hAnsi="Times New Roman" w:cs="Times New Roman"/>
          <w:sz w:val="24"/>
          <w:szCs w:val="24"/>
        </w:rPr>
        <w:t xml:space="preserve"> The </w:t>
      </w:r>
      <w:r w:rsidR="00CE35E1">
        <w:rPr>
          <w:rFonts w:ascii="Times New Roman" w:hAnsi="Times New Roman" w:cs="Times New Roman"/>
          <w:color w:val="212529"/>
          <w:sz w:val="24"/>
          <w:szCs w:val="24"/>
          <w:shd w:val="clear" w:color="auto" w:fill="FFFFFF"/>
        </w:rPr>
        <w:t>t</w:t>
      </w:r>
      <w:r w:rsidR="00CE35E1" w:rsidRPr="00CE35E1">
        <w:rPr>
          <w:rFonts w:ascii="Times New Roman" w:hAnsi="Times New Roman" w:cs="Times New Roman"/>
          <w:color w:val="212529"/>
          <w:sz w:val="24"/>
          <w:szCs w:val="24"/>
          <w:shd w:val="clear" w:color="auto" w:fill="FFFFFF"/>
        </w:rPr>
        <w:t xml:space="preserve">raditional </w:t>
      </w:r>
      <w:r w:rsidR="00CE35E1">
        <w:rPr>
          <w:rFonts w:ascii="Times New Roman" w:hAnsi="Times New Roman" w:cs="Times New Roman"/>
          <w:color w:val="212529"/>
          <w:sz w:val="24"/>
          <w:szCs w:val="24"/>
          <w:shd w:val="clear" w:color="auto" w:fill="FFFFFF"/>
        </w:rPr>
        <w:t>approach of teaching</w:t>
      </w:r>
      <w:r w:rsidR="00CE35E1" w:rsidRPr="00CE35E1">
        <w:rPr>
          <w:rFonts w:ascii="Times New Roman" w:hAnsi="Times New Roman" w:cs="Times New Roman"/>
          <w:color w:val="212529"/>
          <w:sz w:val="24"/>
          <w:szCs w:val="24"/>
          <w:shd w:val="clear" w:color="auto" w:fill="FFFFFF"/>
        </w:rPr>
        <w:t xml:space="preserve"> </w:t>
      </w:r>
      <w:r w:rsidR="00CE35E1" w:rsidRPr="00E422C5">
        <w:rPr>
          <w:rFonts w:ascii="Times New Roman" w:hAnsi="Times New Roman" w:cs="Times New Roman"/>
          <w:color w:val="212529"/>
          <w:sz w:val="24"/>
          <w:szCs w:val="24"/>
          <w:highlight w:val="red"/>
          <w:shd w:val="clear" w:color="auto" w:fill="FFFFFF"/>
        </w:rPr>
        <w:t>relies mainly on textbooks</w:t>
      </w:r>
      <w:r w:rsidR="00CE35E1" w:rsidRPr="00CE35E1">
        <w:rPr>
          <w:rFonts w:ascii="Times New Roman" w:hAnsi="Times New Roman" w:cs="Times New Roman"/>
          <w:color w:val="212529"/>
          <w:sz w:val="24"/>
          <w:szCs w:val="24"/>
          <w:shd w:val="clear" w:color="auto" w:fill="FFFFFF"/>
        </w:rPr>
        <w:t xml:space="preserve"> </w:t>
      </w:r>
      <w:r w:rsidR="00CE35E1">
        <w:rPr>
          <w:rFonts w:ascii="Times New Roman" w:hAnsi="Times New Roman" w:cs="Times New Roman"/>
          <w:color w:val="212529"/>
          <w:sz w:val="24"/>
          <w:szCs w:val="24"/>
          <w:shd w:val="clear" w:color="auto" w:fill="FFFFFF"/>
        </w:rPr>
        <w:t xml:space="preserve">and/or worksheets, it has a </w:t>
      </w:r>
      <w:r w:rsidR="00CE35E1" w:rsidRPr="00E422C5">
        <w:rPr>
          <w:rFonts w:ascii="Times New Roman" w:hAnsi="Times New Roman" w:cs="Times New Roman"/>
          <w:color w:val="212529"/>
          <w:sz w:val="24"/>
          <w:szCs w:val="24"/>
          <w:highlight w:val="red"/>
          <w:shd w:val="clear" w:color="auto" w:fill="FFFFFF"/>
        </w:rPr>
        <w:t>emphasizes on basis skills</w:t>
      </w:r>
      <w:r w:rsidR="00CE35E1">
        <w:rPr>
          <w:rFonts w:ascii="Times New Roman" w:hAnsi="Times New Roman" w:cs="Times New Roman"/>
          <w:color w:val="212529"/>
          <w:sz w:val="24"/>
          <w:szCs w:val="24"/>
          <w:shd w:val="clear" w:color="auto" w:fill="FFFFFF"/>
        </w:rPr>
        <w:t xml:space="preserve">, and </w:t>
      </w:r>
      <w:r w:rsidR="00CE35E1" w:rsidRPr="00E422C5">
        <w:rPr>
          <w:rFonts w:ascii="Times New Roman" w:hAnsi="Times New Roman" w:cs="Times New Roman"/>
          <w:color w:val="212529"/>
          <w:sz w:val="24"/>
          <w:szCs w:val="24"/>
          <w:highlight w:val="red"/>
          <w:shd w:val="clear" w:color="auto" w:fill="FFFFFF"/>
        </w:rPr>
        <w:t xml:space="preserve">assessments are seen as a separate activity and occurs through testing </w:t>
      </w:r>
      <w:commentRangeStart w:id="72"/>
      <w:r w:rsidR="00CE35E1" w:rsidRPr="00E422C5">
        <w:rPr>
          <w:rFonts w:ascii="Times New Roman" w:hAnsi="Times New Roman" w:cs="Times New Roman"/>
          <w:color w:val="212529"/>
          <w:sz w:val="24"/>
          <w:szCs w:val="24"/>
          <w:highlight w:val="red"/>
          <w:shd w:val="clear" w:color="auto" w:fill="FFFFFF"/>
        </w:rPr>
        <w:t>(Brooks and Brooks, 1999)</w:t>
      </w:r>
      <w:commentRangeEnd w:id="72"/>
      <w:r w:rsidR="00A70B8C">
        <w:rPr>
          <w:rStyle w:val="CommentReference"/>
        </w:rPr>
        <w:commentReference w:id="72"/>
      </w:r>
      <w:r w:rsidR="00CE35E1" w:rsidRPr="00CE35E1">
        <w:rPr>
          <w:rFonts w:ascii="Times New Roman" w:hAnsi="Times New Roman" w:cs="Times New Roman"/>
          <w:color w:val="212529"/>
          <w:sz w:val="24"/>
          <w:szCs w:val="24"/>
          <w:shd w:val="clear" w:color="auto" w:fill="FFFFFF"/>
        </w:rPr>
        <w:t>.</w:t>
      </w:r>
    </w:p>
    <w:p w14:paraId="122FE2A5" w14:textId="6458A480" w:rsidR="00085221" w:rsidRDefault="0058377A" w:rsidP="00085221">
      <w:pPr>
        <w:spacing w:line="480" w:lineRule="auto"/>
        <w:ind w:firstLine="720"/>
        <w:rPr>
          <w:rFonts w:ascii="Times New Roman" w:hAnsi="Times New Roman" w:cs="Times New Roman"/>
          <w:sz w:val="24"/>
          <w:szCs w:val="24"/>
        </w:rPr>
      </w:pPr>
      <w:r w:rsidRPr="001F5934">
        <w:rPr>
          <w:rFonts w:ascii="Times New Roman" w:hAnsi="Times New Roman" w:cs="Times New Roman"/>
          <w:sz w:val="24"/>
          <w:szCs w:val="24"/>
        </w:rPr>
        <w:t>According to Galvez (2018)</w:t>
      </w:r>
      <w:ins w:id="73" w:author="Elizabeth Currin" w:date="2020-03-05T14:21:00Z">
        <w:r w:rsidR="006703CB">
          <w:rPr>
            <w:rFonts w:ascii="Times New Roman" w:hAnsi="Times New Roman" w:cs="Times New Roman"/>
            <w:sz w:val="24"/>
            <w:szCs w:val="24"/>
          </w:rPr>
          <w:t>,</w:t>
        </w:r>
      </w:ins>
      <w:r w:rsidRPr="001F5934">
        <w:rPr>
          <w:rFonts w:ascii="Times New Roman" w:hAnsi="Times New Roman" w:cs="Times New Roman"/>
          <w:sz w:val="24"/>
          <w:szCs w:val="24"/>
        </w:rPr>
        <w:t xml:space="preserve"> learners respond to information differently. Thus, it is often to the advantage of the teachers to use many different formats and modes to teach the subject matter of a lesson. </w:t>
      </w:r>
      <w:r w:rsidR="00A1647B">
        <w:rPr>
          <w:rFonts w:ascii="Times New Roman" w:hAnsi="Times New Roman" w:cs="Times New Roman"/>
          <w:sz w:val="24"/>
          <w:szCs w:val="24"/>
        </w:rPr>
        <w:t>Since</w:t>
      </w:r>
      <w:r>
        <w:rPr>
          <w:rFonts w:ascii="Times New Roman" w:hAnsi="Times New Roman" w:cs="Times New Roman"/>
          <w:sz w:val="24"/>
          <w:szCs w:val="24"/>
        </w:rPr>
        <w:t xml:space="preserve"> my school</w:t>
      </w:r>
      <w:r w:rsidR="00A1647B">
        <w:rPr>
          <w:rFonts w:ascii="Times New Roman" w:hAnsi="Times New Roman" w:cs="Times New Roman"/>
          <w:sz w:val="24"/>
          <w:szCs w:val="24"/>
        </w:rPr>
        <w:t xml:space="preserve"> uses </w:t>
      </w:r>
      <w:r>
        <w:rPr>
          <w:rFonts w:ascii="Times New Roman" w:hAnsi="Times New Roman" w:cs="Times New Roman"/>
          <w:sz w:val="24"/>
          <w:szCs w:val="24"/>
        </w:rPr>
        <w:t xml:space="preserve">the Reggio Emilia and Montessori </w:t>
      </w:r>
      <w:ins w:id="74" w:author="Elizabeth Currin" w:date="2020-03-05T17:59:00Z">
        <w:r w:rsidR="00CF367D">
          <w:rPr>
            <w:rFonts w:ascii="Times New Roman" w:hAnsi="Times New Roman" w:cs="Times New Roman"/>
            <w:sz w:val="24"/>
            <w:szCs w:val="24"/>
          </w:rPr>
          <w:t>a</w:t>
        </w:r>
      </w:ins>
      <w:del w:id="75" w:author="Elizabeth Currin" w:date="2020-03-05T17:59:00Z">
        <w:r w:rsidDel="00CF367D">
          <w:rPr>
            <w:rFonts w:ascii="Times New Roman" w:hAnsi="Times New Roman" w:cs="Times New Roman"/>
            <w:sz w:val="24"/>
            <w:szCs w:val="24"/>
          </w:rPr>
          <w:delText>A</w:delText>
        </w:r>
      </w:del>
      <w:r>
        <w:rPr>
          <w:rFonts w:ascii="Times New Roman" w:hAnsi="Times New Roman" w:cs="Times New Roman"/>
          <w:sz w:val="24"/>
          <w:szCs w:val="24"/>
        </w:rPr>
        <w:t>pproaches</w:t>
      </w:r>
      <w:ins w:id="76" w:author="Elizabeth Currin" w:date="2020-03-05T14:21:00Z">
        <w:r w:rsidR="006703CB">
          <w:rPr>
            <w:rFonts w:ascii="Times New Roman" w:hAnsi="Times New Roman" w:cs="Times New Roman"/>
            <w:sz w:val="24"/>
            <w:szCs w:val="24"/>
          </w:rPr>
          <w:t>, as</w:t>
        </w:r>
      </w:ins>
      <w:r>
        <w:rPr>
          <w:rFonts w:ascii="Times New Roman" w:hAnsi="Times New Roman" w:cs="Times New Roman"/>
          <w:sz w:val="24"/>
          <w:szCs w:val="24"/>
        </w:rPr>
        <w:t xml:space="preserve"> </w:t>
      </w:r>
      <w:r w:rsidR="00C60AB5">
        <w:rPr>
          <w:rFonts w:ascii="Times New Roman" w:hAnsi="Times New Roman" w:cs="Times New Roman"/>
          <w:sz w:val="24"/>
          <w:szCs w:val="24"/>
        </w:rPr>
        <w:t>opposed to</w:t>
      </w:r>
      <w:r>
        <w:rPr>
          <w:rFonts w:ascii="Times New Roman" w:hAnsi="Times New Roman" w:cs="Times New Roman"/>
          <w:sz w:val="24"/>
          <w:szCs w:val="24"/>
        </w:rPr>
        <w:t xml:space="preserve"> much of the traditional methods of teaching, </w:t>
      </w:r>
      <w:commentRangeStart w:id="77"/>
      <w:r>
        <w:rPr>
          <w:rFonts w:ascii="Times New Roman" w:hAnsi="Times New Roman" w:cs="Times New Roman"/>
          <w:sz w:val="24"/>
          <w:szCs w:val="24"/>
        </w:rPr>
        <w:t>using visual arts to teach rhyming words and word families to my students will follow the philosophies of these approaches</w:t>
      </w:r>
      <w:commentRangeEnd w:id="77"/>
      <w:r w:rsidR="006703CB">
        <w:rPr>
          <w:rStyle w:val="CommentReference"/>
        </w:rPr>
        <w:commentReference w:id="77"/>
      </w:r>
      <w:ins w:id="78" w:author="Elizabeth Currin" w:date="2020-03-05T14:22:00Z">
        <w:r w:rsidR="006703CB">
          <w:rPr>
            <w:rFonts w:ascii="Times New Roman" w:hAnsi="Times New Roman" w:cs="Times New Roman"/>
            <w:sz w:val="24"/>
            <w:szCs w:val="24"/>
          </w:rPr>
          <w:t>,</w:t>
        </w:r>
      </w:ins>
      <w:r w:rsidR="00A1647B">
        <w:rPr>
          <w:rFonts w:ascii="Times New Roman" w:hAnsi="Times New Roman" w:cs="Times New Roman"/>
          <w:sz w:val="24"/>
          <w:szCs w:val="24"/>
        </w:rPr>
        <w:t xml:space="preserve"> meaning that my students will be able to explore using visual arts to help learn rhyming and word families freely on their own, as opposed to sitting down and learning </w:t>
      </w:r>
      <w:r w:rsidR="00085221">
        <w:rPr>
          <w:rFonts w:ascii="Times New Roman" w:hAnsi="Times New Roman" w:cs="Times New Roman"/>
          <w:sz w:val="24"/>
          <w:szCs w:val="24"/>
        </w:rPr>
        <w:t xml:space="preserve">them through </w:t>
      </w:r>
      <w:r w:rsidR="00A1647B">
        <w:rPr>
          <w:rFonts w:ascii="Times New Roman" w:hAnsi="Times New Roman" w:cs="Times New Roman"/>
          <w:sz w:val="24"/>
          <w:szCs w:val="24"/>
        </w:rPr>
        <w:t>direct instruction.</w:t>
      </w:r>
      <w:r w:rsidR="0094529D">
        <w:rPr>
          <w:rFonts w:ascii="Times New Roman" w:hAnsi="Times New Roman" w:cs="Times New Roman"/>
          <w:sz w:val="24"/>
          <w:szCs w:val="24"/>
        </w:rPr>
        <w:br/>
      </w:r>
      <w:r w:rsidR="00C72DAF">
        <w:rPr>
          <w:rFonts w:ascii="Times New Roman" w:hAnsi="Times New Roman" w:cs="Times New Roman"/>
          <w:sz w:val="24"/>
          <w:szCs w:val="24"/>
        </w:rPr>
        <w:tab/>
      </w:r>
      <w:r w:rsidR="0094529D" w:rsidRPr="006703CB">
        <w:rPr>
          <w:rFonts w:ascii="Times New Roman" w:hAnsi="Times New Roman" w:cs="Times New Roman"/>
          <w:sz w:val="24"/>
          <w:szCs w:val="24"/>
          <w:highlight w:val="red"/>
        </w:rPr>
        <w:t>R</w:t>
      </w:r>
      <w:r w:rsidRPr="006703CB">
        <w:rPr>
          <w:rFonts w:ascii="Times New Roman" w:hAnsi="Times New Roman" w:cs="Times New Roman"/>
          <w:sz w:val="24"/>
          <w:szCs w:val="24"/>
          <w:highlight w:val="red"/>
        </w:rPr>
        <w:t>esearcher Eisner (2003) assumed four effects from art education experience</w:t>
      </w:r>
      <w:r>
        <w:rPr>
          <w:rFonts w:ascii="Times New Roman" w:hAnsi="Times New Roman" w:cs="Times New Roman"/>
          <w:sz w:val="24"/>
          <w:szCs w:val="24"/>
        </w:rPr>
        <w:t>:</w:t>
      </w:r>
      <w:r w:rsidRPr="00545E9D">
        <w:rPr>
          <w:rFonts w:ascii="Times New Roman" w:hAnsi="Times New Roman" w:cs="Times New Roman"/>
          <w:sz w:val="24"/>
          <w:szCs w:val="24"/>
        </w:rPr>
        <w:t xml:space="preserve"> </w:t>
      </w:r>
    </w:p>
    <w:p w14:paraId="6F6F2976" w14:textId="500C2A81" w:rsidR="0058377A" w:rsidRPr="0094529D" w:rsidRDefault="00C72DAF" w:rsidP="00085221">
      <w:pPr>
        <w:spacing w:line="240" w:lineRule="auto"/>
        <w:ind w:firstLine="720"/>
        <w:rPr>
          <w:rFonts w:ascii="Times New Roman" w:hAnsi="Times New Roman" w:cs="Times New Roman"/>
          <w:sz w:val="24"/>
          <w:szCs w:val="24"/>
        </w:rPr>
      </w:pPr>
      <w:commentRangeStart w:id="79"/>
      <w:r>
        <w:rPr>
          <w:rFonts w:ascii="Times New Roman" w:hAnsi="Times New Roman" w:cs="Times New Roman"/>
          <w:sz w:val="24"/>
          <w:szCs w:val="24"/>
        </w:rPr>
        <w:br/>
      </w:r>
      <w:r w:rsidR="0058377A">
        <w:rPr>
          <w:rFonts w:ascii="Times New Roman" w:hAnsi="Times New Roman" w:cs="Times New Roman"/>
          <w:sz w:val="24"/>
          <w:szCs w:val="24"/>
        </w:rPr>
        <w:tab/>
      </w:r>
      <w:r w:rsidR="0058377A">
        <w:rPr>
          <w:rFonts w:ascii="Times New Roman" w:hAnsi="Times New Roman" w:cs="Times New Roman"/>
          <w:sz w:val="24"/>
          <w:szCs w:val="24"/>
        </w:rPr>
        <w:tab/>
      </w:r>
      <w:r w:rsidR="0058377A" w:rsidRPr="00545E9D">
        <w:rPr>
          <w:rFonts w:ascii="Times New Roman" w:hAnsi="Times New Roman" w:cs="Times New Roman"/>
          <w:sz w:val="24"/>
          <w:szCs w:val="24"/>
        </w:rPr>
        <w:t>Students learn the process of putting ideas and expressions into a form or creation</w:t>
      </w:r>
      <w:r w:rsidR="0058377A">
        <w:rPr>
          <w:rFonts w:ascii="Times New Roman" w:hAnsi="Times New Roman" w:cs="Times New Roman"/>
          <w:sz w:val="24"/>
          <w:szCs w:val="24"/>
        </w:rPr>
        <w:t>,</w:t>
      </w:r>
      <w:r w:rsidR="0058377A" w:rsidRPr="00545E9D">
        <w:rPr>
          <w:rFonts w:ascii="Times New Roman" w:hAnsi="Times New Roman" w:cs="Times New Roman"/>
          <w:sz w:val="24"/>
          <w:szCs w:val="24"/>
        </w:rPr>
        <w:t xml:space="preserve"> </w:t>
      </w:r>
      <w:r w:rsidR="0058377A">
        <w:rPr>
          <w:rFonts w:ascii="Times New Roman" w:hAnsi="Times New Roman" w:cs="Times New Roman"/>
          <w:sz w:val="24"/>
          <w:szCs w:val="24"/>
        </w:rPr>
        <w:tab/>
      </w:r>
      <w:r w:rsidR="0058377A">
        <w:rPr>
          <w:rFonts w:ascii="Times New Roman" w:hAnsi="Times New Roman" w:cs="Times New Roman"/>
          <w:sz w:val="24"/>
          <w:szCs w:val="24"/>
        </w:rPr>
        <w:tab/>
        <w:t>s</w:t>
      </w:r>
      <w:r w:rsidR="0058377A" w:rsidRPr="00545E9D">
        <w:rPr>
          <w:rFonts w:ascii="Times New Roman" w:hAnsi="Times New Roman" w:cs="Times New Roman"/>
          <w:sz w:val="24"/>
          <w:szCs w:val="24"/>
        </w:rPr>
        <w:t>tudents gain greater perceptual abilities and become more analytical</w:t>
      </w:r>
      <w:r w:rsidR="0058377A">
        <w:rPr>
          <w:rFonts w:ascii="Times New Roman" w:hAnsi="Times New Roman" w:cs="Times New Roman"/>
          <w:sz w:val="24"/>
          <w:szCs w:val="24"/>
        </w:rPr>
        <w:t>,</w:t>
      </w:r>
      <w:r w:rsidR="0058377A" w:rsidRPr="00545E9D">
        <w:rPr>
          <w:rFonts w:ascii="Times New Roman" w:hAnsi="Times New Roman" w:cs="Times New Roman"/>
          <w:sz w:val="24"/>
          <w:szCs w:val="24"/>
        </w:rPr>
        <w:t xml:space="preserve"> </w:t>
      </w:r>
      <w:r w:rsidR="0058377A">
        <w:rPr>
          <w:rFonts w:ascii="Times New Roman" w:hAnsi="Times New Roman" w:cs="Times New Roman"/>
          <w:sz w:val="24"/>
          <w:szCs w:val="24"/>
        </w:rPr>
        <w:t>s</w:t>
      </w:r>
      <w:r w:rsidR="0058377A" w:rsidRPr="00545E9D">
        <w:rPr>
          <w:rFonts w:ascii="Times New Roman" w:hAnsi="Times New Roman" w:cs="Times New Roman"/>
          <w:sz w:val="24"/>
          <w:szCs w:val="24"/>
        </w:rPr>
        <w:t xml:space="preserve">tudents </w:t>
      </w:r>
      <w:r w:rsidR="0058377A">
        <w:rPr>
          <w:rFonts w:ascii="Times New Roman" w:hAnsi="Times New Roman" w:cs="Times New Roman"/>
          <w:sz w:val="24"/>
          <w:szCs w:val="24"/>
        </w:rPr>
        <w:tab/>
      </w:r>
      <w:r w:rsidR="0058377A">
        <w:rPr>
          <w:rFonts w:ascii="Times New Roman" w:hAnsi="Times New Roman" w:cs="Times New Roman"/>
          <w:sz w:val="24"/>
          <w:szCs w:val="24"/>
        </w:rPr>
        <w:tab/>
      </w:r>
      <w:r w:rsidR="0058377A">
        <w:rPr>
          <w:rFonts w:ascii="Times New Roman" w:hAnsi="Times New Roman" w:cs="Times New Roman"/>
          <w:sz w:val="24"/>
          <w:szCs w:val="24"/>
        </w:rPr>
        <w:tab/>
      </w:r>
      <w:r w:rsidR="0058377A" w:rsidRPr="00545E9D">
        <w:rPr>
          <w:rFonts w:ascii="Times New Roman" w:hAnsi="Times New Roman" w:cs="Times New Roman"/>
          <w:sz w:val="24"/>
          <w:szCs w:val="24"/>
        </w:rPr>
        <w:t>see interconnectedness between arts, culture, and history</w:t>
      </w:r>
      <w:r w:rsidR="0058377A">
        <w:rPr>
          <w:rFonts w:ascii="Times New Roman" w:hAnsi="Times New Roman" w:cs="Times New Roman"/>
          <w:sz w:val="24"/>
          <w:szCs w:val="24"/>
        </w:rPr>
        <w:t>, and s</w:t>
      </w:r>
      <w:r w:rsidR="0058377A" w:rsidRPr="00545E9D">
        <w:rPr>
          <w:rFonts w:ascii="Times New Roman" w:hAnsi="Times New Roman" w:cs="Times New Roman"/>
          <w:sz w:val="24"/>
          <w:szCs w:val="24"/>
        </w:rPr>
        <w:t>tudents</w:t>
      </w:r>
      <w:r w:rsidR="0058377A">
        <w:rPr>
          <w:rFonts w:ascii="Times New Roman" w:hAnsi="Times New Roman" w:cs="Times New Roman"/>
          <w:sz w:val="24"/>
          <w:szCs w:val="24"/>
        </w:rPr>
        <w:t xml:space="preserve"> </w:t>
      </w:r>
      <w:r w:rsidR="0058377A">
        <w:rPr>
          <w:rFonts w:ascii="Times New Roman" w:hAnsi="Times New Roman" w:cs="Times New Roman"/>
          <w:sz w:val="24"/>
          <w:szCs w:val="24"/>
        </w:rPr>
        <w:tab/>
      </w:r>
      <w:r w:rsidR="0058377A">
        <w:rPr>
          <w:rFonts w:ascii="Times New Roman" w:hAnsi="Times New Roman" w:cs="Times New Roman"/>
          <w:sz w:val="24"/>
          <w:szCs w:val="24"/>
        </w:rPr>
        <w:tab/>
      </w:r>
      <w:r w:rsidR="0058377A">
        <w:rPr>
          <w:rFonts w:ascii="Times New Roman" w:hAnsi="Times New Roman" w:cs="Times New Roman"/>
          <w:sz w:val="24"/>
          <w:szCs w:val="24"/>
        </w:rPr>
        <w:tab/>
      </w:r>
      <w:r w:rsidR="0058377A">
        <w:rPr>
          <w:rFonts w:ascii="Times New Roman" w:hAnsi="Times New Roman" w:cs="Times New Roman"/>
          <w:sz w:val="24"/>
          <w:szCs w:val="24"/>
        </w:rPr>
        <w:tab/>
      </w:r>
      <w:r w:rsidR="0058377A" w:rsidRPr="00545E9D">
        <w:rPr>
          <w:rFonts w:ascii="Times New Roman" w:hAnsi="Times New Roman" w:cs="Times New Roman"/>
          <w:sz w:val="24"/>
          <w:szCs w:val="24"/>
        </w:rPr>
        <w:t>demonstrate perseverance through ambiguity</w:t>
      </w:r>
      <w:ins w:id="80" w:author="Elizabeth Currin" w:date="2020-03-05T14:25:00Z">
        <w:r w:rsidR="006703CB">
          <w:rPr>
            <w:rFonts w:ascii="Times New Roman" w:hAnsi="Times New Roman" w:cs="Times New Roman"/>
            <w:sz w:val="24"/>
            <w:szCs w:val="24"/>
          </w:rPr>
          <w:t>.</w:t>
        </w:r>
      </w:ins>
      <w:r w:rsidR="00752F0B">
        <w:rPr>
          <w:rFonts w:ascii="Times New Roman" w:hAnsi="Times New Roman" w:cs="Times New Roman"/>
          <w:sz w:val="24"/>
          <w:szCs w:val="24"/>
        </w:rPr>
        <w:t xml:space="preserve"> (p. 340-341)</w:t>
      </w:r>
      <w:del w:id="81" w:author="Elizabeth Currin" w:date="2020-03-05T14:25:00Z">
        <w:r w:rsidR="00752F0B" w:rsidDel="006703CB">
          <w:rPr>
            <w:rFonts w:ascii="Times New Roman" w:hAnsi="Times New Roman" w:cs="Times New Roman"/>
            <w:sz w:val="24"/>
            <w:szCs w:val="24"/>
          </w:rPr>
          <w:delText>.</w:delText>
        </w:r>
      </w:del>
      <w:r w:rsidR="0058377A" w:rsidRPr="00545E9D">
        <w:rPr>
          <w:rFonts w:ascii="Times New Roman" w:hAnsi="Times New Roman" w:cs="Times New Roman"/>
          <w:sz w:val="28"/>
          <w:szCs w:val="28"/>
        </w:rPr>
        <w:t xml:space="preserve"> </w:t>
      </w:r>
      <w:commentRangeEnd w:id="79"/>
      <w:r w:rsidR="006703CB">
        <w:rPr>
          <w:rStyle w:val="CommentReference"/>
        </w:rPr>
        <w:commentReference w:id="79"/>
      </w:r>
    </w:p>
    <w:p w14:paraId="16969220" w14:textId="532E2700" w:rsidR="0058377A" w:rsidRPr="00545E9D" w:rsidRDefault="00887569" w:rsidP="00FC4D44">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tab/>
      </w:r>
      <w:commentRangeStart w:id="82"/>
      <w:r w:rsidR="0058377A">
        <w:rPr>
          <w:rFonts w:ascii="Times New Roman" w:hAnsi="Times New Roman" w:cs="Times New Roman"/>
          <w:sz w:val="24"/>
          <w:szCs w:val="24"/>
        </w:rPr>
        <w:t xml:space="preserve">Proving that students can benefit and learn from using visual arts to learn other subject areas and continuing to follow </w:t>
      </w:r>
      <w:r>
        <w:rPr>
          <w:rFonts w:ascii="Times New Roman" w:hAnsi="Times New Roman" w:cs="Times New Roman"/>
          <w:sz w:val="24"/>
          <w:szCs w:val="24"/>
        </w:rPr>
        <w:t xml:space="preserve">our </w:t>
      </w:r>
      <w:r w:rsidR="0058377A">
        <w:rPr>
          <w:rFonts w:ascii="Times New Roman" w:hAnsi="Times New Roman" w:cs="Times New Roman"/>
          <w:sz w:val="24"/>
          <w:szCs w:val="24"/>
        </w:rPr>
        <w:t>philosophies of Reggio Emilia</w:t>
      </w:r>
      <w:r>
        <w:rPr>
          <w:rFonts w:ascii="Times New Roman" w:hAnsi="Times New Roman" w:cs="Times New Roman"/>
          <w:sz w:val="24"/>
          <w:szCs w:val="24"/>
        </w:rPr>
        <w:t xml:space="preserve"> and the Montessori </w:t>
      </w:r>
      <w:ins w:id="83" w:author="Elizabeth Currin" w:date="2020-03-05T17:59:00Z">
        <w:r w:rsidR="00CF367D">
          <w:rPr>
            <w:rFonts w:ascii="Times New Roman" w:hAnsi="Times New Roman" w:cs="Times New Roman"/>
            <w:sz w:val="24"/>
            <w:szCs w:val="24"/>
          </w:rPr>
          <w:t>a</w:t>
        </w:r>
      </w:ins>
      <w:del w:id="84" w:author="Elizabeth Currin" w:date="2020-03-05T17:59:00Z">
        <w:r w:rsidDel="00CF367D">
          <w:rPr>
            <w:rFonts w:ascii="Times New Roman" w:hAnsi="Times New Roman" w:cs="Times New Roman"/>
            <w:sz w:val="24"/>
            <w:szCs w:val="24"/>
          </w:rPr>
          <w:delText>A</w:delText>
        </w:r>
      </w:del>
      <w:r>
        <w:rPr>
          <w:rFonts w:ascii="Times New Roman" w:hAnsi="Times New Roman" w:cs="Times New Roman"/>
          <w:sz w:val="24"/>
          <w:szCs w:val="24"/>
        </w:rPr>
        <w:t>pproach.</w:t>
      </w:r>
      <w:commentRangeEnd w:id="82"/>
      <w:r w:rsidR="006703CB">
        <w:rPr>
          <w:rStyle w:val="CommentReference"/>
        </w:rPr>
        <w:commentReference w:id="82"/>
      </w:r>
      <w:r>
        <w:rPr>
          <w:rFonts w:ascii="Times New Roman" w:hAnsi="Times New Roman" w:cs="Times New Roman"/>
          <w:sz w:val="24"/>
          <w:szCs w:val="24"/>
        </w:rPr>
        <w:t xml:space="preserve"> </w:t>
      </w:r>
      <w:ins w:id="85" w:author="Elizabeth Currin" w:date="2020-03-05T14:27:00Z">
        <w:r w:rsidR="006703CB">
          <w:rPr>
            <w:rFonts w:ascii="Times New Roman" w:hAnsi="Times New Roman" w:cs="Times New Roman"/>
            <w:sz w:val="24"/>
            <w:szCs w:val="24"/>
          </w:rPr>
          <w:lastRenderedPageBreak/>
          <w:t>As stated above, u</w:t>
        </w:r>
      </w:ins>
      <w:del w:id="86" w:author="Elizabeth Currin" w:date="2020-03-05T14:27:00Z">
        <w:r w:rsidDel="006703CB">
          <w:rPr>
            <w:rFonts w:ascii="Times New Roman" w:hAnsi="Times New Roman" w:cs="Times New Roman"/>
            <w:sz w:val="24"/>
            <w:szCs w:val="24"/>
          </w:rPr>
          <w:delText>U</w:delText>
        </w:r>
      </w:del>
      <w:r>
        <w:rPr>
          <w:rFonts w:ascii="Times New Roman" w:hAnsi="Times New Roman" w:cs="Times New Roman"/>
          <w:sz w:val="24"/>
          <w:szCs w:val="24"/>
        </w:rPr>
        <w:t>sing Reggio Emilia,</w:t>
      </w:r>
      <w:r w:rsidR="00CC200C">
        <w:rPr>
          <w:rFonts w:ascii="Times New Roman" w:hAnsi="Times New Roman" w:cs="Times New Roman"/>
          <w:sz w:val="24"/>
          <w:szCs w:val="24"/>
        </w:rPr>
        <w:t xml:space="preserve"> </w:t>
      </w:r>
      <w:r>
        <w:rPr>
          <w:rFonts w:ascii="Times New Roman" w:hAnsi="Times New Roman" w:cs="Times New Roman"/>
          <w:sz w:val="24"/>
          <w:szCs w:val="24"/>
        </w:rPr>
        <w:t>I view my</w:t>
      </w:r>
      <w:r w:rsidR="00CC200C">
        <w:rPr>
          <w:rFonts w:ascii="Times New Roman" w:hAnsi="Times New Roman" w:cs="Times New Roman"/>
          <w:sz w:val="24"/>
          <w:szCs w:val="24"/>
        </w:rPr>
        <w:t xml:space="preserve"> students as individuals who are curious about their world and </w:t>
      </w:r>
      <w:del w:id="87" w:author="Elizabeth Currin" w:date="2020-03-05T14:28:00Z">
        <w:r w:rsidR="00CC200C" w:rsidDel="006703CB">
          <w:rPr>
            <w:rFonts w:ascii="Times New Roman" w:hAnsi="Times New Roman" w:cs="Times New Roman"/>
            <w:sz w:val="24"/>
            <w:szCs w:val="24"/>
          </w:rPr>
          <w:delText xml:space="preserve">whom </w:delText>
        </w:r>
      </w:del>
      <w:r w:rsidR="00CC200C">
        <w:rPr>
          <w:rFonts w:ascii="Times New Roman" w:hAnsi="Times New Roman" w:cs="Times New Roman"/>
          <w:sz w:val="24"/>
          <w:szCs w:val="24"/>
        </w:rPr>
        <w:t>have the potential to learn from everything that surrounds them</w:t>
      </w:r>
      <w:ins w:id="88" w:author="Elizabeth Currin" w:date="2020-03-05T14:28:00Z">
        <w:r w:rsidR="006703CB">
          <w:rPr>
            <w:rFonts w:ascii="Times New Roman" w:hAnsi="Times New Roman" w:cs="Times New Roman"/>
            <w:sz w:val="24"/>
            <w:szCs w:val="24"/>
          </w:rPr>
          <w:t>,</w:t>
        </w:r>
      </w:ins>
      <w:r w:rsidR="0058377A">
        <w:rPr>
          <w:rFonts w:ascii="Times New Roman" w:hAnsi="Times New Roman" w:cs="Times New Roman"/>
          <w:sz w:val="24"/>
          <w:szCs w:val="24"/>
        </w:rPr>
        <w:t xml:space="preserve"> and </w:t>
      </w:r>
      <w:r>
        <w:rPr>
          <w:rFonts w:ascii="Times New Roman" w:hAnsi="Times New Roman" w:cs="Times New Roman"/>
          <w:sz w:val="24"/>
          <w:szCs w:val="24"/>
        </w:rPr>
        <w:t xml:space="preserve">using the </w:t>
      </w:r>
      <w:r w:rsidR="0058377A">
        <w:rPr>
          <w:rFonts w:ascii="Times New Roman" w:hAnsi="Times New Roman" w:cs="Times New Roman"/>
          <w:sz w:val="24"/>
          <w:szCs w:val="24"/>
        </w:rPr>
        <w:t>Montessori</w:t>
      </w:r>
      <w:r w:rsidR="00143BFF">
        <w:rPr>
          <w:rFonts w:ascii="Times New Roman" w:hAnsi="Times New Roman" w:cs="Times New Roman"/>
          <w:sz w:val="24"/>
          <w:szCs w:val="24"/>
        </w:rPr>
        <w:t xml:space="preserve"> </w:t>
      </w:r>
      <w:ins w:id="89" w:author="Elizabeth Currin" w:date="2020-03-05T17:59:00Z">
        <w:r w:rsidR="00CF367D">
          <w:rPr>
            <w:rFonts w:ascii="Times New Roman" w:hAnsi="Times New Roman" w:cs="Times New Roman"/>
            <w:sz w:val="24"/>
            <w:szCs w:val="24"/>
          </w:rPr>
          <w:t>a</w:t>
        </w:r>
      </w:ins>
      <w:del w:id="90" w:author="Elizabeth Currin" w:date="2020-03-05T17:59:00Z">
        <w:r w:rsidR="00143BFF" w:rsidDel="00CF367D">
          <w:rPr>
            <w:rFonts w:ascii="Times New Roman" w:hAnsi="Times New Roman" w:cs="Times New Roman"/>
            <w:sz w:val="24"/>
            <w:szCs w:val="24"/>
          </w:rPr>
          <w:delText>A</w:delText>
        </w:r>
      </w:del>
      <w:r w:rsidR="00143BFF">
        <w:rPr>
          <w:rFonts w:ascii="Times New Roman" w:hAnsi="Times New Roman" w:cs="Times New Roman"/>
          <w:sz w:val="24"/>
          <w:szCs w:val="24"/>
        </w:rPr>
        <w:t>pproach</w:t>
      </w:r>
      <w:r>
        <w:rPr>
          <w:rFonts w:ascii="Times New Roman" w:hAnsi="Times New Roman" w:cs="Times New Roman"/>
          <w:sz w:val="24"/>
          <w:szCs w:val="24"/>
        </w:rPr>
        <w:t>, my</w:t>
      </w:r>
      <w:r w:rsidR="00143BFF">
        <w:rPr>
          <w:rFonts w:ascii="Times New Roman" w:hAnsi="Times New Roman" w:cs="Times New Roman"/>
          <w:sz w:val="24"/>
          <w:szCs w:val="24"/>
        </w:rPr>
        <w:t xml:space="preserve"> students make creative choices in their learning</w:t>
      </w:r>
      <w:r w:rsidR="0058377A">
        <w:rPr>
          <w:rFonts w:ascii="Times New Roman" w:hAnsi="Times New Roman" w:cs="Times New Roman"/>
          <w:sz w:val="24"/>
          <w:szCs w:val="24"/>
        </w:rPr>
        <w:t xml:space="preserve"> in my classroom. I will be able to stay away from the traditional ways of teaching</w:t>
      </w:r>
      <w:r>
        <w:rPr>
          <w:rFonts w:ascii="Times New Roman" w:hAnsi="Times New Roman" w:cs="Times New Roman"/>
          <w:sz w:val="24"/>
          <w:szCs w:val="24"/>
        </w:rPr>
        <w:t xml:space="preserve"> of</w:t>
      </w:r>
      <w:r w:rsidR="00143BFF">
        <w:rPr>
          <w:rFonts w:ascii="Times New Roman" w:hAnsi="Times New Roman" w:cs="Times New Roman"/>
          <w:sz w:val="24"/>
          <w:szCs w:val="24"/>
        </w:rPr>
        <w:t xml:space="preserve"> </w:t>
      </w:r>
      <w:r w:rsidR="00143BFF" w:rsidRPr="00CE35E1">
        <w:rPr>
          <w:rFonts w:ascii="Times New Roman" w:hAnsi="Times New Roman" w:cs="Times New Roman"/>
          <w:color w:val="212529"/>
          <w:sz w:val="24"/>
          <w:szCs w:val="24"/>
          <w:shd w:val="clear" w:color="auto" w:fill="FFFFFF"/>
        </w:rPr>
        <w:t>rel</w:t>
      </w:r>
      <w:r w:rsidR="00143BFF">
        <w:rPr>
          <w:rFonts w:ascii="Times New Roman" w:hAnsi="Times New Roman" w:cs="Times New Roman"/>
          <w:color w:val="212529"/>
          <w:sz w:val="24"/>
          <w:szCs w:val="24"/>
          <w:shd w:val="clear" w:color="auto" w:fill="FFFFFF"/>
        </w:rPr>
        <w:t>ying</w:t>
      </w:r>
      <w:r w:rsidR="00143BFF" w:rsidRPr="00CE35E1">
        <w:rPr>
          <w:rFonts w:ascii="Times New Roman" w:hAnsi="Times New Roman" w:cs="Times New Roman"/>
          <w:color w:val="212529"/>
          <w:sz w:val="24"/>
          <w:szCs w:val="24"/>
          <w:shd w:val="clear" w:color="auto" w:fill="FFFFFF"/>
        </w:rPr>
        <w:t xml:space="preserve"> mainly on textbooks </w:t>
      </w:r>
      <w:r w:rsidR="00143BFF">
        <w:rPr>
          <w:rFonts w:ascii="Times New Roman" w:hAnsi="Times New Roman" w:cs="Times New Roman"/>
          <w:color w:val="212529"/>
          <w:sz w:val="24"/>
          <w:szCs w:val="24"/>
          <w:shd w:val="clear" w:color="auto" w:fill="FFFFFF"/>
        </w:rPr>
        <w:t xml:space="preserve">and/or worksheets, emphasizing </w:t>
      </w:r>
      <w:r w:rsidR="00A00F6C">
        <w:rPr>
          <w:rFonts w:ascii="Times New Roman" w:hAnsi="Times New Roman" w:cs="Times New Roman"/>
          <w:color w:val="212529"/>
          <w:sz w:val="24"/>
          <w:szCs w:val="24"/>
          <w:shd w:val="clear" w:color="auto" w:fill="FFFFFF"/>
        </w:rPr>
        <w:t xml:space="preserve">mainly </w:t>
      </w:r>
      <w:commentRangeStart w:id="91"/>
      <w:del w:id="92" w:author="Elizabeth Currin" w:date="2020-03-05T14:28:00Z">
        <w:r w:rsidR="00143BFF" w:rsidRPr="00CE35E1" w:rsidDel="006703CB">
          <w:rPr>
            <w:rFonts w:ascii="Times New Roman" w:hAnsi="Times New Roman" w:cs="Times New Roman"/>
            <w:color w:val="212529"/>
            <w:sz w:val="24"/>
            <w:szCs w:val="24"/>
            <w:shd w:val="clear" w:color="auto" w:fill="FFFFFF"/>
          </w:rPr>
          <w:delText xml:space="preserve">on </w:delText>
        </w:r>
      </w:del>
      <w:r w:rsidR="00143BFF" w:rsidRPr="00CE35E1">
        <w:rPr>
          <w:rFonts w:ascii="Times New Roman" w:hAnsi="Times New Roman" w:cs="Times New Roman"/>
          <w:color w:val="212529"/>
          <w:sz w:val="24"/>
          <w:szCs w:val="24"/>
          <w:shd w:val="clear" w:color="auto" w:fill="FFFFFF"/>
        </w:rPr>
        <w:t>basi</w:t>
      </w:r>
      <w:ins w:id="93" w:author="Elizabeth Currin" w:date="2020-03-05T14:28:00Z">
        <w:r w:rsidR="006703CB">
          <w:rPr>
            <w:rFonts w:ascii="Times New Roman" w:hAnsi="Times New Roman" w:cs="Times New Roman"/>
            <w:color w:val="212529"/>
            <w:sz w:val="24"/>
            <w:szCs w:val="24"/>
            <w:shd w:val="clear" w:color="auto" w:fill="FFFFFF"/>
          </w:rPr>
          <w:t>c</w:t>
        </w:r>
      </w:ins>
      <w:del w:id="94" w:author="Elizabeth Currin" w:date="2020-03-05T14:28:00Z">
        <w:r w:rsidR="00143BFF" w:rsidRPr="00CE35E1" w:rsidDel="006703CB">
          <w:rPr>
            <w:rFonts w:ascii="Times New Roman" w:hAnsi="Times New Roman" w:cs="Times New Roman"/>
            <w:color w:val="212529"/>
            <w:sz w:val="24"/>
            <w:szCs w:val="24"/>
            <w:shd w:val="clear" w:color="auto" w:fill="FFFFFF"/>
          </w:rPr>
          <w:delText>s</w:delText>
        </w:r>
      </w:del>
      <w:r w:rsidR="00143BFF" w:rsidRPr="00CE35E1">
        <w:rPr>
          <w:rFonts w:ascii="Times New Roman" w:hAnsi="Times New Roman" w:cs="Times New Roman"/>
          <w:color w:val="212529"/>
          <w:sz w:val="24"/>
          <w:szCs w:val="24"/>
          <w:shd w:val="clear" w:color="auto" w:fill="FFFFFF"/>
        </w:rPr>
        <w:t xml:space="preserve"> skills</w:t>
      </w:r>
      <w:commentRangeEnd w:id="91"/>
      <w:r w:rsidR="006703CB">
        <w:rPr>
          <w:rStyle w:val="CommentReference"/>
        </w:rPr>
        <w:commentReference w:id="91"/>
      </w:r>
      <w:r w:rsidR="00143BFF">
        <w:rPr>
          <w:rFonts w:ascii="Times New Roman" w:hAnsi="Times New Roman" w:cs="Times New Roman"/>
          <w:color w:val="212529"/>
          <w:sz w:val="24"/>
          <w:szCs w:val="24"/>
          <w:shd w:val="clear" w:color="auto" w:fill="FFFFFF"/>
        </w:rPr>
        <w:t xml:space="preserve">, and </w:t>
      </w:r>
      <w:r w:rsidR="00143BFF" w:rsidRPr="00CE35E1">
        <w:rPr>
          <w:rFonts w:ascii="Times New Roman" w:hAnsi="Times New Roman" w:cs="Times New Roman"/>
          <w:color w:val="212529"/>
          <w:sz w:val="24"/>
          <w:szCs w:val="24"/>
          <w:shd w:val="clear" w:color="auto" w:fill="FFFFFF"/>
        </w:rPr>
        <w:t>asse</w:t>
      </w:r>
      <w:r w:rsidR="00143BFF">
        <w:rPr>
          <w:rFonts w:ascii="Times New Roman" w:hAnsi="Times New Roman" w:cs="Times New Roman"/>
          <w:color w:val="212529"/>
          <w:sz w:val="24"/>
          <w:szCs w:val="24"/>
          <w:shd w:val="clear" w:color="auto" w:fill="FFFFFF"/>
        </w:rPr>
        <w:t xml:space="preserve">ssing </w:t>
      </w:r>
      <w:r w:rsidR="00A00F6C">
        <w:rPr>
          <w:rFonts w:ascii="Times New Roman" w:hAnsi="Times New Roman" w:cs="Times New Roman"/>
          <w:color w:val="212529"/>
          <w:sz w:val="24"/>
          <w:szCs w:val="24"/>
          <w:shd w:val="clear" w:color="auto" w:fill="FFFFFF"/>
        </w:rPr>
        <w:t xml:space="preserve">through tests. </w:t>
      </w:r>
      <w:r>
        <w:rPr>
          <w:rFonts w:ascii="Times New Roman" w:hAnsi="Times New Roman" w:cs="Times New Roman"/>
          <w:sz w:val="24"/>
          <w:szCs w:val="24"/>
        </w:rPr>
        <w:t xml:space="preserve">This will </w:t>
      </w:r>
      <w:r w:rsidR="0058377A">
        <w:rPr>
          <w:rFonts w:ascii="Times New Roman" w:hAnsi="Times New Roman" w:cs="Times New Roman"/>
          <w:sz w:val="24"/>
          <w:szCs w:val="24"/>
        </w:rPr>
        <w:t xml:space="preserve">allow my students to explore and </w:t>
      </w:r>
      <w:r>
        <w:rPr>
          <w:rFonts w:ascii="Times New Roman" w:hAnsi="Times New Roman" w:cs="Times New Roman"/>
          <w:sz w:val="24"/>
          <w:szCs w:val="24"/>
        </w:rPr>
        <w:t xml:space="preserve">allow me as their teacher to </w:t>
      </w:r>
      <w:r w:rsidR="0058377A">
        <w:rPr>
          <w:rFonts w:ascii="Times New Roman" w:hAnsi="Times New Roman" w:cs="Times New Roman"/>
          <w:sz w:val="24"/>
          <w:szCs w:val="24"/>
        </w:rPr>
        <w:t xml:space="preserve">create opportunities for them to learn rhyming words and word families through using visual arts in my classroom. </w:t>
      </w:r>
    </w:p>
    <w:p w14:paraId="29708BA6" w14:textId="35FED37F" w:rsidR="0058377A" w:rsidRDefault="0058377A">
      <w:pPr>
        <w:shd w:val="clear" w:color="auto" w:fill="FFFFFF"/>
        <w:spacing w:after="0" w:line="480" w:lineRule="auto"/>
        <w:jc w:val="center"/>
        <w:rPr>
          <w:rFonts w:ascii="Times New Roman" w:hAnsi="Times New Roman" w:cs="Times New Roman"/>
          <w:b/>
          <w:bCs/>
          <w:sz w:val="24"/>
          <w:szCs w:val="24"/>
        </w:rPr>
        <w:pPrChange w:id="95" w:author="Elizabeth Currin" w:date="2020-03-05T14:29:00Z">
          <w:pPr>
            <w:shd w:val="clear" w:color="auto" w:fill="FFFFFF"/>
            <w:spacing w:after="0" w:line="480" w:lineRule="auto"/>
          </w:pPr>
        </w:pPrChange>
      </w:pPr>
      <w:r>
        <w:rPr>
          <w:rFonts w:ascii="Times New Roman" w:hAnsi="Times New Roman" w:cs="Times New Roman"/>
          <w:b/>
          <w:bCs/>
          <w:sz w:val="24"/>
          <w:szCs w:val="24"/>
        </w:rPr>
        <w:t>Theoretical Framework</w:t>
      </w:r>
    </w:p>
    <w:p w14:paraId="7BCF6A13" w14:textId="56D7F43A" w:rsidR="0081278F" w:rsidRDefault="002E378C" w:rsidP="00FC4D44">
      <w:pPr>
        <w:shd w:val="clear" w:color="auto" w:fill="FFFFFF"/>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Visual arts </w:t>
      </w:r>
      <w:r w:rsidR="00841C3B">
        <w:rPr>
          <w:rFonts w:ascii="Times New Roman" w:hAnsi="Times New Roman" w:cs="Times New Roman"/>
          <w:sz w:val="24"/>
          <w:szCs w:val="24"/>
        </w:rPr>
        <w:t>are</w:t>
      </w:r>
      <w:r>
        <w:rPr>
          <w:rFonts w:ascii="Times New Roman" w:hAnsi="Times New Roman" w:cs="Times New Roman"/>
          <w:sz w:val="24"/>
          <w:szCs w:val="24"/>
        </w:rPr>
        <w:t xml:space="preserve"> at the heart of the theoretical framework</w:t>
      </w:r>
      <w:del w:id="96" w:author="Elizabeth Currin" w:date="2020-03-05T14:29:00Z">
        <w:r w:rsidDel="006703CB">
          <w:rPr>
            <w:rFonts w:ascii="Times New Roman" w:hAnsi="Times New Roman" w:cs="Times New Roman"/>
            <w:sz w:val="24"/>
            <w:szCs w:val="24"/>
          </w:rPr>
          <w:delText>s</w:delText>
        </w:r>
      </w:del>
      <w:r>
        <w:rPr>
          <w:rFonts w:ascii="Times New Roman" w:hAnsi="Times New Roman" w:cs="Times New Roman"/>
          <w:sz w:val="24"/>
          <w:szCs w:val="24"/>
        </w:rPr>
        <w:t xml:space="preserve"> of this study.</w:t>
      </w:r>
      <w:r w:rsidR="00E61E3D">
        <w:rPr>
          <w:rFonts w:ascii="Times New Roman" w:hAnsi="Times New Roman" w:cs="Times New Roman"/>
          <w:sz w:val="24"/>
          <w:szCs w:val="24"/>
        </w:rPr>
        <w:t xml:space="preserve"> </w:t>
      </w:r>
      <w:r w:rsidR="0081278F" w:rsidRPr="00494F05">
        <w:rPr>
          <w:rFonts w:ascii="Times New Roman" w:hAnsi="Times New Roman" w:cs="Times New Roman"/>
          <w:sz w:val="24"/>
          <w:szCs w:val="24"/>
        </w:rPr>
        <w:t xml:space="preserve">Bara, </w:t>
      </w:r>
      <w:proofErr w:type="spellStart"/>
      <w:r w:rsidR="0081278F" w:rsidRPr="00494F05">
        <w:rPr>
          <w:rFonts w:ascii="Times New Roman" w:hAnsi="Times New Roman" w:cs="Times New Roman"/>
          <w:sz w:val="24"/>
          <w:szCs w:val="24"/>
        </w:rPr>
        <w:t>Gentaz</w:t>
      </w:r>
      <w:proofErr w:type="spellEnd"/>
      <w:r w:rsidR="0081278F" w:rsidRPr="00494F05">
        <w:rPr>
          <w:rFonts w:ascii="Times New Roman" w:hAnsi="Times New Roman" w:cs="Times New Roman"/>
          <w:sz w:val="24"/>
          <w:szCs w:val="24"/>
        </w:rPr>
        <w:t xml:space="preserve">, Cole, </w:t>
      </w:r>
      <w:ins w:id="97" w:author="Elizabeth Currin" w:date="2020-03-05T14:31:00Z">
        <w:r w:rsidR="004D5912">
          <w:rPr>
            <w:rFonts w:ascii="Times New Roman" w:hAnsi="Times New Roman" w:cs="Times New Roman"/>
            <w:sz w:val="24"/>
            <w:szCs w:val="24"/>
          </w:rPr>
          <w:t>and</w:t>
        </w:r>
      </w:ins>
      <w:del w:id="98" w:author="Elizabeth Currin" w:date="2020-03-05T14:31:00Z">
        <w:r w:rsidR="0081278F" w:rsidRPr="00494F05" w:rsidDel="004D5912">
          <w:rPr>
            <w:rFonts w:ascii="Times New Roman" w:hAnsi="Times New Roman" w:cs="Times New Roman"/>
            <w:sz w:val="24"/>
            <w:szCs w:val="24"/>
          </w:rPr>
          <w:delText>&amp;</w:delText>
        </w:r>
      </w:del>
      <w:r w:rsidR="0081278F" w:rsidRPr="00494F05">
        <w:rPr>
          <w:rFonts w:ascii="Times New Roman" w:hAnsi="Times New Roman" w:cs="Times New Roman"/>
          <w:sz w:val="24"/>
          <w:szCs w:val="24"/>
        </w:rPr>
        <w:t xml:space="preserve"> Sprenger-</w:t>
      </w:r>
      <w:proofErr w:type="spellStart"/>
      <w:r w:rsidR="0081278F" w:rsidRPr="00494F05">
        <w:rPr>
          <w:rFonts w:ascii="Times New Roman" w:hAnsi="Times New Roman" w:cs="Times New Roman"/>
          <w:sz w:val="24"/>
          <w:szCs w:val="24"/>
        </w:rPr>
        <w:t>Charolles</w:t>
      </w:r>
      <w:proofErr w:type="spellEnd"/>
      <w:r w:rsidR="0081278F" w:rsidRPr="00494F05">
        <w:rPr>
          <w:rFonts w:ascii="Times New Roman" w:hAnsi="Times New Roman" w:cs="Times New Roman"/>
          <w:sz w:val="24"/>
          <w:szCs w:val="24"/>
        </w:rPr>
        <w:t xml:space="preserve"> (2004) studied </w:t>
      </w:r>
      <w:r w:rsidR="0081278F" w:rsidRPr="004D5912">
        <w:rPr>
          <w:rFonts w:ascii="Times New Roman" w:hAnsi="Times New Roman" w:cs="Times New Roman"/>
          <w:sz w:val="24"/>
          <w:szCs w:val="24"/>
          <w:highlight w:val="red"/>
        </w:rPr>
        <w:t xml:space="preserve">the effect of incorporating </w:t>
      </w:r>
      <w:commentRangeStart w:id="99"/>
      <w:r w:rsidR="0081278F" w:rsidRPr="004D5912">
        <w:rPr>
          <w:rFonts w:ascii="Times New Roman" w:hAnsi="Times New Roman" w:cs="Times New Roman"/>
          <w:sz w:val="24"/>
          <w:szCs w:val="24"/>
          <w:highlight w:val="red"/>
        </w:rPr>
        <w:t>visuo-haptic</w:t>
      </w:r>
      <w:commentRangeEnd w:id="99"/>
      <w:r w:rsidR="004D5912" w:rsidRPr="004D5912">
        <w:rPr>
          <w:rStyle w:val="CommentReference"/>
          <w:highlight w:val="red"/>
        </w:rPr>
        <w:commentReference w:id="99"/>
      </w:r>
      <w:r w:rsidR="0081278F">
        <w:rPr>
          <w:rFonts w:ascii="Times New Roman" w:hAnsi="Times New Roman" w:cs="Times New Roman"/>
          <w:sz w:val="24"/>
          <w:szCs w:val="24"/>
        </w:rPr>
        <w:t xml:space="preserve">, using a paintbrush to paint rhyming words such as painting a ring and a king, which is </w:t>
      </w:r>
      <w:r w:rsidR="0081278F" w:rsidRPr="004D5912">
        <w:rPr>
          <w:rFonts w:ascii="Times New Roman" w:hAnsi="Times New Roman" w:cs="Times New Roman"/>
          <w:color w:val="222222"/>
          <w:sz w:val="24"/>
          <w:szCs w:val="24"/>
          <w:highlight w:val="red"/>
          <w:shd w:val="clear" w:color="auto" w:fill="FFFFFF"/>
        </w:rPr>
        <w:t>the ability of merging visual and tactile perceptions of both virtual and real objects</w:t>
      </w:r>
      <w:r w:rsidR="0081278F">
        <w:rPr>
          <w:rFonts w:ascii="Times New Roman" w:hAnsi="Times New Roman" w:cs="Times New Roman"/>
          <w:color w:val="222222"/>
          <w:sz w:val="24"/>
          <w:szCs w:val="24"/>
          <w:shd w:val="clear" w:color="auto" w:fill="FFFFFF"/>
        </w:rPr>
        <w:t xml:space="preserve">, </w:t>
      </w:r>
      <w:r w:rsidR="0081278F" w:rsidRPr="00494F05">
        <w:rPr>
          <w:rFonts w:ascii="Times New Roman" w:hAnsi="Times New Roman" w:cs="Times New Roman"/>
          <w:sz w:val="24"/>
          <w:szCs w:val="24"/>
        </w:rPr>
        <w:t xml:space="preserve">and </w:t>
      </w:r>
      <w:r w:rsidR="0081278F" w:rsidRPr="004D5912">
        <w:rPr>
          <w:rFonts w:ascii="Times New Roman" w:hAnsi="Times New Roman" w:cs="Times New Roman"/>
          <w:sz w:val="24"/>
          <w:szCs w:val="24"/>
          <w:highlight w:val="red"/>
        </w:rPr>
        <w:t>kinesthetic exploration of letters in a training to develop phonemic awareness, knowledge of letters, and letter/sound correspondence</w:t>
      </w:r>
      <w:r w:rsidR="0081278F" w:rsidRPr="00494F05">
        <w:rPr>
          <w:rFonts w:ascii="Times New Roman" w:hAnsi="Times New Roman" w:cs="Times New Roman"/>
          <w:sz w:val="24"/>
          <w:szCs w:val="24"/>
        </w:rPr>
        <w:t xml:space="preserve"> for kindergarten students </w:t>
      </w:r>
      <w:r w:rsidR="0081278F" w:rsidRPr="004D5912">
        <w:rPr>
          <w:rFonts w:ascii="Times New Roman" w:hAnsi="Times New Roman" w:cs="Times New Roman"/>
          <w:sz w:val="24"/>
          <w:szCs w:val="24"/>
          <w:highlight w:val="red"/>
        </w:rPr>
        <w:t>understanding of the alphabetical principle</w:t>
      </w:r>
      <w:r w:rsidR="0081278F" w:rsidRPr="00494F05">
        <w:rPr>
          <w:rFonts w:ascii="Times New Roman" w:hAnsi="Times New Roman" w:cs="Times New Roman"/>
          <w:sz w:val="24"/>
          <w:szCs w:val="24"/>
        </w:rPr>
        <w:t xml:space="preserve">. </w:t>
      </w:r>
      <w:r w:rsidR="0081278F">
        <w:rPr>
          <w:rFonts w:ascii="Times New Roman" w:hAnsi="Times New Roman" w:cs="Times New Roman"/>
          <w:sz w:val="24"/>
          <w:szCs w:val="24"/>
        </w:rPr>
        <w:t xml:space="preserve">For example, using clay to sculpt different things from a specific word family such as the word family -at, they may sculpt a cat, a rat, and/or a bat to show they know these words all belong with the -at word family. </w:t>
      </w:r>
      <w:r w:rsidR="0081278F" w:rsidRPr="00494F05">
        <w:rPr>
          <w:rFonts w:ascii="Times New Roman" w:hAnsi="Times New Roman" w:cs="Times New Roman"/>
          <w:sz w:val="24"/>
          <w:szCs w:val="24"/>
        </w:rPr>
        <w:t xml:space="preserve">They discovered </w:t>
      </w:r>
      <w:r w:rsidR="0081278F" w:rsidRPr="004D5912">
        <w:rPr>
          <w:rFonts w:ascii="Times New Roman" w:hAnsi="Times New Roman" w:cs="Times New Roman"/>
          <w:sz w:val="24"/>
          <w:szCs w:val="24"/>
          <w:highlight w:val="red"/>
        </w:rPr>
        <w:t>the factors on influencing reading lies in the development to meta-phonological abilities, which are abilities that allow children to identify phonological components of linguistic units and manipulate them</w:t>
      </w:r>
      <w:r w:rsidR="0081278F" w:rsidRPr="00494F05">
        <w:rPr>
          <w:rFonts w:ascii="Times New Roman" w:hAnsi="Times New Roman" w:cs="Times New Roman"/>
          <w:sz w:val="24"/>
          <w:szCs w:val="24"/>
        </w:rPr>
        <w:t xml:space="preserve">. They go on to discuss further research that the student has a hard time </w:t>
      </w:r>
      <w:r w:rsidR="0081278F" w:rsidRPr="00E422C5">
        <w:rPr>
          <w:rFonts w:ascii="Times New Roman" w:hAnsi="Times New Roman" w:cs="Times New Roman"/>
          <w:sz w:val="24"/>
          <w:szCs w:val="24"/>
          <w:highlight w:val="red"/>
        </w:rPr>
        <w:t>establishing a connection between the visual image of a word and its auditory image</w:t>
      </w:r>
      <w:r w:rsidR="0081278F" w:rsidRPr="00494F05">
        <w:rPr>
          <w:rFonts w:ascii="Times New Roman" w:hAnsi="Times New Roman" w:cs="Times New Roman"/>
          <w:sz w:val="24"/>
          <w:szCs w:val="24"/>
        </w:rPr>
        <w:t>. But with the intervention of visuo-haptic and kinesthetic exploration of letters th</w:t>
      </w:r>
      <w:r w:rsidR="0081278F">
        <w:rPr>
          <w:rFonts w:ascii="Times New Roman" w:hAnsi="Times New Roman" w:cs="Times New Roman"/>
          <w:sz w:val="24"/>
          <w:szCs w:val="24"/>
        </w:rPr>
        <w:t>e recognition and producing of rhyming words</w:t>
      </w:r>
      <w:r w:rsidR="0081278F" w:rsidRPr="00494F05">
        <w:rPr>
          <w:rFonts w:ascii="Times New Roman" w:hAnsi="Times New Roman" w:cs="Times New Roman"/>
          <w:sz w:val="24"/>
          <w:szCs w:val="24"/>
        </w:rPr>
        <w:t xml:space="preserve"> </w:t>
      </w:r>
      <w:r w:rsidR="0081278F">
        <w:rPr>
          <w:rFonts w:ascii="Times New Roman" w:hAnsi="Times New Roman" w:cs="Times New Roman"/>
          <w:sz w:val="24"/>
          <w:szCs w:val="24"/>
        </w:rPr>
        <w:t>and word families will improve.</w:t>
      </w:r>
    </w:p>
    <w:p w14:paraId="2579362A" w14:textId="4ECFCD08" w:rsidR="003C0F5E" w:rsidRDefault="003C0F5E" w:rsidP="00FC4D44">
      <w:pPr>
        <w:spacing w:line="480" w:lineRule="auto"/>
        <w:ind w:firstLine="720"/>
        <w:rPr>
          <w:rFonts w:ascii="Times New Roman" w:hAnsi="Times New Roman" w:cs="Times New Roman"/>
          <w:sz w:val="24"/>
          <w:szCs w:val="24"/>
        </w:rPr>
      </w:pPr>
      <w:r w:rsidRPr="00647931">
        <w:rPr>
          <w:rFonts w:ascii="Times New Roman" w:hAnsi="Times New Roman" w:cs="Times New Roman"/>
          <w:sz w:val="24"/>
          <w:szCs w:val="24"/>
          <w:highlight w:val="red"/>
        </w:rPr>
        <w:lastRenderedPageBreak/>
        <w:t xml:space="preserve">Visual arts, such as drawing and soft sculpture, also enhance writing skills by encouraging creative thinking (Richardson, Sacks, &amp; Ayers, 2003). Mathematics can be more engaging to students when drawing is included in problem-solving techniques (Kelly, 1999; </w:t>
      </w:r>
      <w:proofErr w:type="spellStart"/>
      <w:r w:rsidRPr="00647931">
        <w:rPr>
          <w:rFonts w:ascii="Times New Roman" w:hAnsi="Times New Roman" w:cs="Times New Roman"/>
          <w:sz w:val="24"/>
          <w:szCs w:val="24"/>
          <w:highlight w:val="red"/>
        </w:rPr>
        <w:t>Forsten</w:t>
      </w:r>
      <w:proofErr w:type="spellEnd"/>
      <w:r w:rsidRPr="00647931">
        <w:rPr>
          <w:rFonts w:ascii="Times New Roman" w:hAnsi="Times New Roman" w:cs="Times New Roman"/>
          <w:sz w:val="24"/>
          <w:szCs w:val="24"/>
          <w:highlight w:val="red"/>
        </w:rPr>
        <w:t>, 2004). In addition, botanical science can be more engaging when a connection with 3-D art is established (</w:t>
      </w:r>
      <w:proofErr w:type="spellStart"/>
      <w:r w:rsidRPr="00647931">
        <w:rPr>
          <w:rFonts w:ascii="Times New Roman" w:hAnsi="Times New Roman" w:cs="Times New Roman"/>
          <w:sz w:val="24"/>
          <w:szCs w:val="24"/>
          <w:highlight w:val="red"/>
        </w:rPr>
        <w:t>Stellflue</w:t>
      </w:r>
      <w:proofErr w:type="spellEnd"/>
      <w:r w:rsidRPr="00647931">
        <w:rPr>
          <w:rFonts w:ascii="Times New Roman" w:hAnsi="Times New Roman" w:cs="Times New Roman"/>
          <w:sz w:val="24"/>
          <w:szCs w:val="24"/>
          <w:highlight w:val="red"/>
        </w:rPr>
        <w:t>, Allen, &amp; Gerber, 2005).</w:t>
      </w:r>
    </w:p>
    <w:p w14:paraId="47021A3A" w14:textId="77777777" w:rsidR="001207F8" w:rsidRPr="00494F05" w:rsidRDefault="001207F8" w:rsidP="00FC4D44">
      <w:pPr>
        <w:spacing w:line="480" w:lineRule="auto"/>
        <w:ind w:firstLine="720"/>
        <w:rPr>
          <w:rFonts w:ascii="Times New Roman" w:hAnsi="Times New Roman" w:cs="Times New Roman"/>
          <w:bCs/>
          <w:sz w:val="24"/>
          <w:szCs w:val="24"/>
        </w:rPr>
      </w:pPr>
      <w:r w:rsidRPr="00647931">
        <w:rPr>
          <w:rFonts w:ascii="Times New Roman" w:hAnsi="Times New Roman" w:cs="Times New Roman"/>
          <w:sz w:val="24"/>
          <w:szCs w:val="24"/>
          <w:highlight w:val="red"/>
        </w:rPr>
        <w:t>An interactive approach to learning and teaching in visual arts education increases the interchange between all subjects in the educational process, and promotes critical and creative thinking by using active, student-centered teaching strategies such as active, experiential, independent, investigative, cooperative and problem-solving learning (Murray &amp; Brightman, 1996). It also leads to a better understanding of the subject matter, a better ability to synthesize and integrate learning material, increased motivation, higher order cognitive skills, greater retention of material and more positive attitudes (</w:t>
      </w:r>
      <w:proofErr w:type="spellStart"/>
      <w:r w:rsidRPr="00647931">
        <w:rPr>
          <w:rFonts w:ascii="Times New Roman" w:hAnsi="Times New Roman" w:cs="Times New Roman"/>
          <w:sz w:val="24"/>
          <w:szCs w:val="24"/>
          <w:highlight w:val="red"/>
        </w:rPr>
        <w:t>Smilan</w:t>
      </w:r>
      <w:proofErr w:type="spellEnd"/>
      <w:r w:rsidRPr="00647931">
        <w:rPr>
          <w:rFonts w:ascii="Times New Roman" w:hAnsi="Times New Roman" w:cs="Times New Roman"/>
          <w:sz w:val="24"/>
          <w:szCs w:val="24"/>
          <w:highlight w:val="red"/>
        </w:rPr>
        <w:t xml:space="preserve"> &amp; </w:t>
      </w:r>
      <w:proofErr w:type="spellStart"/>
      <w:r w:rsidRPr="00647931">
        <w:rPr>
          <w:rFonts w:ascii="Times New Roman" w:hAnsi="Times New Roman" w:cs="Times New Roman"/>
          <w:sz w:val="24"/>
          <w:szCs w:val="24"/>
          <w:highlight w:val="red"/>
        </w:rPr>
        <w:t>Miraglia</w:t>
      </w:r>
      <w:proofErr w:type="spellEnd"/>
      <w:r w:rsidRPr="00647931">
        <w:rPr>
          <w:rFonts w:ascii="Times New Roman" w:hAnsi="Times New Roman" w:cs="Times New Roman"/>
          <w:sz w:val="24"/>
          <w:szCs w:val="24"/>
          <w:highlight w:val="red"/>
        </w:rPr>
        <w:t xml:space="preserve">, 2009; Van Dijk &amp; </w:t>
      </w:r>
      <w:proofErr w:type="spellStart"/>
      <w:r w:rsidRPr="00647931">
        <w:rPr>
          <w:rFonts w:ascii="Times New Roman" w:hAnsi="Times New Roman" w:cs="Times New Roman"/>
          <w:sz w:val="24"/>
          <w:szCs w:val="24"/>
          <w:highlight w:val="red"/>
        </w:rPr>
        <w:t>Jochems</w:t>
      </w:r>
      <w:proofErr w:type="spellEnd"/>
      <w:r w:rsidRPr="00647931">
        <w:rPr>
          <w:rFonts w:ascii="Times New Roman" w:hAnsi="Times New Roman" w:cs="Times New Roman"/>
          <w:sz w:val="24"/>
          <w:szCs w:val="24"/>
          <w:highlight w:val="red"/>
        </w:rPr>
        <w:t>, 2002).</w:t>
      </w:r>
    </w:p>
    <w:p w14:paraId="5DAA37B8" w14:textId="77777777" w:rsidR="0058377A" w:rsidRPr="00494F05" w:rsidRDefault="0058377A">
      <w:pPr>
        <w:shd w:val="clear" w:color="auto" w:fill="FFFFFF"/>
        <w:spacing w:after="0" w:line="480" w:lineRule="auto"/>
        <w:jc w:val="center"/>
        <w:rPr>
          <w:rFonts w:ascii="Times New Roman" w:hAnsi="Times New Roman" w:cs="Times New Roman"/>
          <w:b/>
          <w:bCs/>
          <w:sz w:val="24"/>
          <w:szCs w:val="24"/>
        </w:rPr>
        <w:pPrChange w:id="100" w:author="Elizabeth Currin" w:date="2020-03-05T14:29:00Z">
          <w:pPr>
            <w:shd w:val="clear" w:color="auto" w:fill="FFFFFF"/>
            <w:spacing w:after="0" w:line="480" w:lineRule="auto"/>
          </w:pPr>
        </w:pPrChange>
      </w:pPr>
      <w:r w:rsidRPr="00494F05">
        <w:rPr>
          <w:rFonts w:ascii="Times New Roman" w:hAnsi="Times New Roman" w:cs="Times New Roman"/>
          <w:b/>
          <w:bCs/>
          <w:sz w:val="24"/>
          <w:szCs w:val="24"/>
        </w:rPr>
        <w:t>Research Questions</w:t>
      </w:r>
    </w:p>
    <w:p w14:paraId="66287492" w14:textId="6DF992D2" w:rsidR="0058377A" w:rsidRPr="00494F05" w:rsidRDefault="0058377A" w:rsidP="00FC4D44">
      <w:pPr>
        <w:spacing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 xml:space="preserve">The purpose of this study will be to determine the impact </w:t>
      </w:r>
      <w:del w:id="101" w:author="Elizabeth Currin" w:date="2020-03-05T14:46:00Z">
        <w:r w:rsidRPr="00494F05" w:rsidDel="00647931">
          <w:rPr>
            <w:rFonts w:ascii="Times New Roman" w:hAnsi="Times New Roman" w:cs="Times New Roman"/>
            <w:sz w:val="24"/>
            <w:szCs w:val="24"/>
          </w:rPr>
          <w:delText xml:space="preserve">of </w:delText>
        </w:r>
      </w:del>
      <w:r w:rsidRPr="00494F05">
        <w:rPr>
          <w:rFonts w:ascii="Times New Roman" w:hAnsi="Times New Roman" w:cs="Times New Roman"/>
          <w:sz w:val="24"/>
          <w:szCs w:val="24"/>
        </w:rPr>
        <w:t>teaching with visual arts has on helping students understand and remember</w:t>
      </w:r>
      <w:r>
        <w:rPr>
          <w:rFonts w:ascii="Times New Roman" w:hAnsi="Times New Roman" w:cs="Times New Roman"/>
          <w:sz w:val="24"/>
          <w:szCs w:val="24"/>
        </w:rPr>
        <w:t xml:space="preserve"> the</w:t>
      </w:r>
      <w:r w:rsidRPr="00494F05">
        <w:rPr>
          <w:rFonts w:ascii="Times New Roman" w:hAnsi="Times New Roman" w:cs="Times New Roman"/>
          <w:sz w:val="24"/>
          <w:szCs w:val="24"/>
        </w:rPr>
        <w:t xml:space="preserve"> important skills</w:t>
      </w:r>
      <w:r>
        <w:rPr>
          <w:rFonts w:ascii="Times New Roman" w:hAnsi="Times New Roman" w:cs="Times New Roman"/>
          <w:sz w:val="24"/>
          <w:szCs w:val="24"/>
        </w:rPr>
        <w:t xml:space="preserve"> of rhyming and word famili</w:t>
      </w:r>
      <w:r w:rsidR="00606DDA">
        <w:rPr>
          <w:rFonts w:ascii="Times New Roman" w:hAnsi="Times New Roman" w:cs="Times New Roman"/>
          <w:sz w:val="24"/>
          <w:szCs w:val="24"/>
        </w:rPr>
        <w:t>es. T</w:t>
      </w:r>
      <w:r w:rsidRPr="00494F05">
        <w:rPr>
          <w:rFonts w:ascii="Times New Roman" w:hAnsi="Times New Roman" w:cs="Times New Roman"/>
          <w:sz w:val="24"/>
          <w:szCs w:val="24"/>
        </w:rPr>
        <w:t xml:space="preserve">his </w:t>
      </w:r>
      <w:r w:rsidR="00606DDA">
        <w:rPr>
          <w:rFonts w:ascii="Times New Roman" w:hAnsi="Times New Roman" w:cs="Times New Roman"/>
          <w:sz w:val="24"/>
          <w:szCs w:val="24"/>
        </w:rPr>
        <w:t xml:space="preserve">action research study will </w:t>
      </w:r>
      <w:r w:rsidRPr="00494F05">
        <w:rPr>
          <w:rFonts w:ascii="Times New Roman" w:hAnsi="Times New Roman" w:cs="Times New Roman"/>
          <w:sz w:val="24"/>
          <w:szCs w:val="24"/>
        </w:rPr>
        <w:t xml:space="preserve">identify </w:t>
      </w:r>
      <w:del w:id="102" w:author="Elizabeth Currin" w:date="2020-03-05T14:47:00Z">
        <w:r w:rsidR="00606DDA" w:rsidDel="00647931">
          <w:rPr>
            <w:rFonts w:ascii="Times New Roman" w:hAnsi="Times New Roman" w:cs="Times New Roman"/>
            <w:sz w:val="24"/>
            <w:szCs w:val="24"/>
          </w:rPr>
          <w:delText xml:space="preserve">if </w:delText>
        </w:r>
      </w:del>
      <w:ins w:id="103" w:author="Elizabeth Currin" w:date="2020-03-05T14:47:00Z">
        <w:r w:rsidR="00647931">
          <w:rPr>
            <w:rFonts w:ascii="Times New Roman" w:hAnsi="Times New Roman" w:cs="Times New Roman"/>
            <w:sz w:val="24"/>
            <w:szCs w:val="24"/>
          </w:rPr>
          <w:t xml:space="preserve">whether </w:t>
        </w:r>
      </w:ins>
      <w:r w:rsidRPr="00494F05">
        <w:rPr>
          <w:rFonts w:ascii="Times New Roman" w:hAnsi="Times New Roman" w:cs="Times New Roman"/>
          <w:sz w:val="24"/>
          <w:szCs w:val="24"/>
        </w:rPr>
        <w:t xml:space="preserve">using visual arts in </w:t>
      </w:r>
      <w:del w:id="104" w:author="Elizabeth Currin" w:date="2020-03-05T14:47:00Z">
        <w:r w:rsidRPr="00494F05" w:rsidDel="00647931">
          <w:rPr>
            <w:rFonts w:ascii="Times New Roman" w:hAnsi="Times New Roman" w:cs="Times New Roman"/>
            <w:sz w:val="24"/>
            <w:szCs w:val="24"/>
          </w:rPr>
          <w:delText xml:space="preserve">teaching </w:delText>
        </w:r>
      </w:del>
      <w:r w:rsidRPr="00494F05">
        <w:rPr>
          <w:rFonts w:ascii="Times New Roman" w:hAnsi="Times New Roman" w:cs="Times New Roman"/>
          <w:sz w:val="24"/>
          <w:szCs w:val="24"/>
        </w:rPr>
        <w:t>instruction had a positive effect on student academic achievement</w:t>
      </w:r>
      <w:r>
        <w:rPr>
          <w:rFonts w:ascii="Times New Roman" w:hAnsi="Times New Roman" w:cs="Times New Roman"/>
          <w:sz w:val="24"/>
          <w:szCs w:val="24"/>
        </w:rPr>
        <w:t xml:space="preserve"> in literacy</w:t>
      </w:r>
      <w:r w:rsidRPr="00494F05">
        <w:rPr>
          <w:rFonts w:ascii="Times New Roman" w:hAnsi="Times New Roman" w:cs="Times New Roman"/>
          <w:sz w:val="24"/>
          <w:szCs w:val="24"/>
        </w:rPr>
        <w:t xml:space="preserve">. </w:t>
      </w:r>
      <w:r>
        <w:rPr>
          <w:rFonts w:ascii="Times New Roman" w:hAnsi="Times New Roman" w:cs="Times New Roman"/>
          <w:sz w:val="24"/>
          <w:szCs w:val="24"/>
        </w:rPr>
        <w:t>M</w:t>
      </w:r>
      <w:r w:rsidRPr="00494F05">
        <w:rPr>
          <w:rFonts w:ascii="Times New Roman" w:hAnsi="Times New Roman" w:cs="Times New Roman"/>
          <w:sz w:val="24"/>
          <w:szCs w:val="24"/>
        </w:rPr>
        <w:t>y research questions for this study are as follows:</w:t>
      </w:r>
    </w:p>
    <w:p w14:paraId="390CE001" w14:textId="50E50597" w:rsidR="0058377A" w:rsidRPr="00494F05" w:rsidRDefault="0058377A" w:rsidP="00FC4D4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impact will decorative arts </w:t>
      </w:r>
      <w:r w:rsidR="00736F7D">
        <w:rPr>
          <w:rFonts w:ascii="Times New Roman" w:hAnsi="Times New Roman" w:cs="Times New Roman"/>
          <w:sz w:val="24"/>
          <w:szCs w:val="24"/>
        </w:rPr>
        <w:t>have on student achievement of</w:t>
      </w:r>
      <w:r w:rsidRPr="00494F05">
        <w:rPr>
          <w:rFonts w:ascii="Times New Roman" w:hAnsi="Times New Roman" w:cs="Times New Roman"/>
          <w:sz w:val="24"/>
          <w:szCs w:val="24"/>
        </w:rPr>
        <w:t xml:space="preserve"> </w:t>
      </w:r>
      <w:r w:rsidR="00736F7D">
        <w:rPr>
          <w:rFonts w:ascii="Times New Roman" w:hAnsi="Times New Roman" w:cs="Times New Roman"/>
          <w:b/>
          <w:bCs/>
          <w:sz w:val="24"/>
          <w:szCs w:val="24"/>
        </w:rPr>
        <w:t xml:space="preserve">producing and recognizing </w:t>
      </w:r>
      <w:r w:rsidRPr="00494F05">
        <w:rPr>
          <w:rFonts w:ascii="Times New Roman" w:hAnsi="Times New Roman" w:cs="Times New Roman"/>
          <w:b/>
          <w:bCs/>
          <w:sz w:val="24"/>
          <w:szCs w:val="24"/>
        </w:rPr>
        <w:t>rhyming word</w:t>
      </w:r>
      <w:r w:rsidR="00736F7D">
        <w:rPr>
          <w:rFonts w:ascii="Times New Roman" w:hAnsi="Times New Roman" w:cs="Times New Roman"/>
          <w:b/>
          <w:bCs/>
          <w:sz w:val="24"/>
          <w:szCs w:val="24"/>
        </w:rPr>
        <w:t>s</w:t>
      </w:r>
      <w:r w:rsidR="00736F7D">
        <w:rPr>
          <w:rFonts w:ascii="Times New Roman" w:hAnsi="Times New Roman" w:cs="Times New Roman"/>
          <w:sz w:val="24"/>
          <w:szCs w:val="24"/>
        </w:rPr>
        <w:t>?</w:t>
      </w:r>
    </w:p>
    <w:p w14:paraId="3DFA4D78" w14:textId="26D60AB0" w:rsidR="0058377A" w:rsidRPr="00736F7D" w:rsidRDefault="0058377A" w:rsidP="00FC4D4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What impact will</w:t>
      </w:r>
      <w:r w:rsidRPr="00494F05">
        <w:rPr>
          <w:rFonts w:ascii="Times New Roman" w:hAnsi="Times New Roman" w:cs="Times New Roman"/>
          <w:sz w:val="24"/>
          <w:szCs w:val="24"/>
        </w:rPr>
        <w:t xml:space="preserve"> </w:t>
      </w:r>
      <w:r>
        <w:rPr>
          <w:rFonts w:ascii="Times New Roman" w:hAnsi="Times New Roman" w:cs="Times New Roman"/>
          <w:sz w:val="24"/>
          <w:szCs w:val="24"/>
        </w:rPr>
        <w:t>painting and sculpture</w:t>
      </w:r>
      <w:r w:rsidR="00736F7D">
        <w:rPr>
          <w:rFonts w:ascii="Times New Roman" w:hAnsi="Times New Roman" w:cs="Times New Roman"/>
          <w:sz w:val="24"/>
          <w:szCs w:val="24"/>
        </w:rPr>
        <w:t xml:space="preserve"> have on student achievement of</w:t>
      </w:r>
      <w:r w:rsidRPr="00494F05">
        <w:rPr>
          <w:rFonts w:ascii="Times New Roman" w:hAnsi="Times New Roman" w:cs="Times New Roman"/>
          <w:sz w:val="24"/>
          <w:szCs w:val="24"/>
        </w:rPr>
        <w:t xml:space="preserve"> </w:t>
      </w:r>
      <w:r w:rsidR="00736F7D">
        <w:rPr>
          <w:rFonts w:ascii="Times New Roman" w:hAnsi="Times New Roman" w:cs="Times New Roman"/>
          <w:b/>
          <w:bCs/>
          <w:sz w:val="24"/>
          <w:szCs w:val="24"/>
        </w:rPr>
        <w:t>producing and recognizing word families</w:t>
      </w:r>
      <w:r w:rsidR="00736F7D">
        <w:rPr>
          <w:rFonts w:ascii="Times New Roman" w:hAnsi="Times New Roman" w:cs="Times New Roman"/>
          <w:sz w:val="24"/>
          <w:szCs w:val="24"/>
        </w:rPr>
        <w:t>?</w:t>
      </w:r>
      <w:r>
        <w:rPr>
          <w:rFonts w:ascii="Times New Roman" w:hAnsi="Times New Roman" w:cs="Times New Roman"/>
          <w:b/>
          <w:bCs/>
          <w:sz w:val="24"/>
          <w:szCs w:val="24"/>
        </w:rPr>
        <w:t xml:space="preserve"> </w:t>
      </w:r>
    </w:p>
    <w:p w14:paraId="59110E59" w14:textId="0D89C964" w:rsidR="00E61E3D" w:rsidRDefault="00736F7D" w:rsidP="00E61E3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are the perceptions of students when engaged in visual arts lessons when </w:t>
      </w:r>
      <w:r w:rsidRPr="009E3276">
        <w:rPr>
          <w:rFonts w:ascii="Times New Roman" w:hAnsi="Times New Roman" w:cs="Times New Roman"/>
          <w:b/>
          <w:bCs/>
          <w:sz w:val="24"/>
          <w:szCs w:val="24"/>
        </w:rPr>
        <w:t>learning early literacy skills of rhyming and word families</w:t>
      </w:r>
      <w:commentRangeStart w:id="105"/>
      <w:r>
        <w:rPr>
          <w:rFonts w:ascii="Times New Roman" w:hAnsi="Times New Roman" w:cs="Times New Roman"/>
          <w:sz w:val="24"/>
          <w:szCs w:val="24"/>
        </w:rPr>
        <w:t>?</w:t>
      </w:r>
      <w:commentRangeEnd w:id="105"/>
      <w:r w:rsidR="00647931">
        <w:rPr>
          <w:rStyle w:val="CommentReference"/>
        </w:rPr>
        <w:commentReference w:id="105"/>
      </w:r>
    </w:p>
    <w:p w14:paraId="79FFC62D" w14:textId="22C71698" w:rsidR="00FD2D92" w:rsidRPr="00FD2D92" w:rsidRDefault="00FD2D92">
      <w:pPr>
        <w:spacing w:line="480" w:lineRule="auto"/>
        <w:jc w:val="center"/>
        <w:rPr>
          <w:rFonts w:ascii="Times New Roman" w:hAnsi="Times New Roman" w:cs="Times New Roman"/>
          <w:b/>
          <w:bCs/>
          <w:sz w:val="24"/>
          <w:szCs w:val="24"/>
        </w:rPr>
        <w:pPrChange w:id="106" w:author="Elizabeth Currin" w:date="2020-03-05T14:29:00Z">
          <w:pPr>
            <w:spacing w:line="480" w:lineRule="auto"/>
          </w:pPr>
        </w:pPrChange>
      </w:pPr>
      <w:r>
        <w:rPr>
          <w:rFonts w:ascii="Times New Roman" w:hAnsi="Times New Roman" w:cs="Times New Roman"/>
          <w:b/>
          <w:bCs/>
          <w:sz w:val="24"/>
          <w:szCs w:val="24"/>
        </w:rPr>
        <w:t>Researcher Positionality</w:t>
      </w:r>
    </w:p>
    <w:p w14:paraId="2D687EFF" w14:textId="47128A16" w:rsidR="00841C3B" w:rsidRPr="00FD2D92" w:rsidRDefault="00841C3B" w:rsidP="00FD2D92">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Positionality is where I</w:t>
      </w:r>
      <w:r>
        <w:rPr>
          <w:rFonts w:ascii="Times New Roman" w:hAnsi="Times New Roman" w:cs="Times New Roman"/>
          <w:sz w:val="24"/>
          <w:szCs w:val="24"/>
        </w:rPr>
        <w:t>,</w:t>
      </w:r>
      <w:r w:rsidRPr="00494F05">
        <w:rPr>
          <w:rFonts w:ascii="Times New Roman" w:hAnsi="Times New Roman" w:cs="Times New Roman"/>
          <w:sz w:val="24"/>
          <w:szCs w:val="24"/>
        </w:rPr>
        <w:t xml:space="preserve"> as the researcher, will position myself as an insider or outsider</w:t>
      </w:r>
      <w:r>
        <w:rPr>
          <w:rFonts w:ascii="Times New Roman" w:hAnsi="Times New Roman" w:cs="Times New Roman"/>
          <w:sz w:val="24"/>
          <w:szCs w:val="24"/>
        </w:rPr>
        <w:t>,</w:t>
      </w:r>
      <w:r w:rsidRPr="00494F05">
        <w:rPr>
          <w:rFonts w:ascii="Times New Roman" w:hAnsi="Times New Roman" w:cs="Times New Roman"/>
          <w:sz w:val="24"/>
          <w:szCs w:val="24"/>
        </w:rPr>
        <w:t xml:space="preserve"> and that will determine how I </w:t>
      </w:r>
      <w:r>
        <w:rPr>
          <w:rFonts w:ascii="Times New Roman" w:hAnsi="Times New Roman" w:cs="Times New Roman"/>
          <w:sz w:val="24"/>
          <w:szCs w:val="24"/>
        </w:rPr>
        <w:t>“</w:t>
      </w:r>
      <w:r w:rsidRPr="00494F05">
        <w:rPr>
          <w:rFonts w:ascii="Times New Roman" w:hAnsi="Times New Roman" w:cs="Times New Roman"/>
          <w:sz w:val="24"/>
          <w:szCs w:val="24"/>
        </w:rPr>
        <w:t>frame epistemological, methodological, and ethical issues</w:t>
      </w:r>
      <w:r>
        <w:rPr>
          <w:rFonts w:ascii="Times New Roman" w:hAnsi="Times New Roman" w:cs="Times New Roman"/>
          <w:sz w:val="24"/>
          <w:szCs w:val="24"/>
        </w:rPr>
        <w:t>”</w:t>
      </w:r>
      <w:r w:rsidRPr="00494F05">
        <w:rPr>
          <w:rFonts w:ascii="Times New Roman" w:hAnsi="Times New Roman" w:cs="Times New Roman"/>
          <w:sz w:val="24"/>
          <w:szCs w:val="24"/>
        </w:rPr>
        <w:t xml:space="preserve"> in my dissertation (Herr &amp; Anderson, 2015, p.</w:t>
      </w:r>
      <w:r>
        <w:rPr>
          <w:rFonts w:ascii="Times New Roman" w:hAnsi="Times New Roman" w:cs="Times New Roman"/>
          <w:sz w:val="24"/>
          <w:szCs w:val="24"/>
        </w:rPr>
        <w:t xml:space="preserve"> </w:t>
      </w:r>
      <w:r w:rsidRPr="00494F05">
        <w:rPr>
          <w:rFonts w:ascii="Times New Roman" w:hAnsi="Times New Roman" w:cs="Times New Roman"/>
          <w:sz w:val="24"/>
          <w:szCs w:val="24"/>
        </w:rPr>
        <w:t>39).</w:t>
      </w:r>
      <w:r w:rsidR="00FD2D92">
        <w:rPr>
          <w:rFonts w:ascii="Times New Roman" w:hAnsi="Times New Roman" w:cs="Times New Roman"/>
          <w:sz w:val="24"/>
          <w:szCs w:val="24"/>
        </w:rPr>
        <w:br/>
      </w:r>
      <w:r w:rsidRPr="00494F05">
        <w:rPr>
          <w:rFonts w:ascii="Times New Roman" w:hAnsi="Times New Roman" w:cs="Times New Roman"/>
          <w:sz w:val="24"/>
          <w:szCs w:val="24"/>
        </w:rPr>
        <w:t xml:space="preserve"> </w:t>
      </w:r>
      <w:r w:rsidR="00FD2D92">
        <w:rPr>
          <w:rFonts w:ascii="Times New Roman" w:hAnsi="Times New Roman" w:cs="Times New Roman"/>
          <w:sz w:val="24"/>
          <w:szCs w:val="24"/>
        </w:rPr>
        <w:tab/>
      </w:r>
      <w:r w:rsidRPr="00494F05">
        <w:rPr>
          <w:rFonts w:ascii="Times New Roman" w:hAnsi="Times New Roman" w:cs="Times New Roman"/>
          <w:sz w:val="24"/>
          <w:szCs w:val="24"/>
        </w:rPr>
        <w:t>In my research</w:t>
      </w:r>
      <w:r>
        <w:rPr>
          <w:rFonts w:ascii="Times New Roman" w:hAnsi="Times New Roman" w:cs="Times New Roman"/>
          <w:sz w:val="24"/>
          <w:szCs w:val="24"/>
        </w:rPr>
        <w:t>,</w:t>
      </w:r>
      <w:r w:rsidRPr="00494F05">
        <w:rPr>
          <w:rFonts w:ascii="Times New Roman" w:hAnsi="Times New Roman" w:cs="Times New Roman"/>
          <w:sz w:val="24"/>
          <w:szCs w:val="24"/>
        </w:rPr>
        <w:t xml:space="preserve"> I plan to be an insider who collaborates with other insiders. </w:t>
      </w:r>
      <w:r>
        <w:rPr>
          <w:rFonts w:ascii="Times New Roman" w:hAnsi="Times New Roman" w:cs="Times New Roman"/>
          <w:sz w:val="24"/>
          <w:szCs w:val="24"/>
        </w:rPr>
        <w:t>M</w:t>
      </w:r>
      <w:r w:rsidRPr="00494F05">
        <w:rPr>
          <w:rFonts w:ascii="Times New Roman" w:hAnsi="Times New Roman" w:cs="Times New Roman"/>
          <w:sz w:val="24"/>
          <w:szCs w:val="24"/>
        </w:rPr>
        <w:t xml:space="preserve">y research will contribute to </w:t>
      </w:r>
      <w:r>
        <w:rPr>
          <w:rFonts w:ascii="Times New Roman" w:hAnsi="Times New Roman" w:cs="Times New Roman"/>
          <w:sz w:val="24"/>
          <w:szCs w:val="24"/>
        </w:rPr>
        <w:t xml:space="preserve">the </w:t>
      </w:r>
      <w:r w:rsidRPr="00494F05">
        <w:rPr>
          <w:rFonts w:ascii="Times New Roman" w:hAnsi="Times New Roman" w:cs="Times New Roman"/>
          <w:sz w:val="24"/>
          <w:szCs w:val="24"/>
        </w:rPr>
        <w:t xml:space="preserve">knowledge base, </w:t>
      </w:r>
      <w:r>
        <w:rPr>
          <w:rFonts w:ascii="Times New Roman" w:hAnsi="Times New Roman" w:cs="Times New Roman"/>
          <w:sz w:val="24"/>
          <w:szCs w:val="24"/>
        </w:rPr>
        <w:t xml:space="preserve">enable me to </w:t>
      </w:r>
      <w:r w:rsidRPr="00494F05">
        <w:rPr>
          <w:rFonts w:ascii="Times New Roman" w:hAnsi="Times New Roman" w:cs="Times New Roman"/>
          <w:sz w:val="24"/>
          <w:szCs w:val="24"/>
        </w:rPr>
        <w:t>improve</w:t>
      </w:r>
      <w:r>
        <w:rPr>
          <w:rFonts w:ascii="Times New Roman" w:hAnsi="Times New Roman" w:cs="Times New Roman"/>
          <w:sz w:val="24"/>
          <w:szCs w:val="24"/>
        </w:rPr>
        <w:t xml:space="preserve"> or </w:t>
      </w:r>
      <w:r w:rsidRPr="00494F05">
        <w:rPr>
          <w:rFonts w:ascii="Times New Roman" w:hAnsi="Times New Roman" w:cs="Times New Roman"/>
          <w:sz w:val="24"/>
          <w:szCs w:val="24"/>
        </w:rPr>
        <w:t>critique</w:t>
      </w:r>
      <w:r>
        <w:rPr>
          <w:rFonts w:ascii="Times New Roman" w:hAnsi="Times New Roman" w:cs="Times New Roman"/>
          <w:sz w:val="24"/>
          <w:szCs w:val="24"/>
        </w:rPr>
        <w:t xml:space="preserve"> my</w:t>
      </w:r>
      <w:r w:rsidRPr="00494F05">
        <w:rPr>
          <w:rFonts w:ascii="Times New Roman" w:hAnsi="Times New Roman" w:cs="Times New Roman"/>
          <w:sz w:val="24"/>
          <w:szCs w:val="24"/>
        </w:rPr>
        <w:t xml:space="preserve"> practice, and </w:t>
      </w:r>
      <w:r>
        <w:rPr>
          <w:rFonts w:ascii="Times New Roman" w:hAnsi="Times New Roman" w:cs="Times New Roman"/>
          <w:sz w:val="24"/>
          <w:szCs w:val="24"/>
        </w:rPr>
        <w:t xml:space="preserve">facilitate my </w:t>
      </w:r>
      <w:r w:rsidRPr="00494F05">
        <w:rPr>
          <w:rFonts w:ascii="Times New Roman" w:hAnsi="Times New Roman" w:cs="Times New Roman"/>
          <w:sz w:val="24"/>
          <w:szCs w:val="24"/>
        </w:rPr>
        <w:t>transformation</w:t>
      </w:r>
      <w:r>
        <w:rPr>
          <w:rFonts w:ascii="Times New Roman" w:hAnsi="Times New Roman" w:cs="Times New Roman"/>
          <w:sz w:val="24"/>
          <w:szCs w:val="24"/>
        </w:rPr>
        <w:t xml:space="preserve"> in using visual arts to teach rhyming words and word families to my students</w:t>
      </w:r>
      <w:r w:rsidRPr="00494F05">
        <w:rPr>
          <w:rFonts w:ascii="Times New Roman" w:hAnsi="Times New Roman" w:cs="Times New Roman"/>
          <w:sz w:val="24"/>
          <w:szCs w:val="24"/>
        </w:rPr>
        <w:t xml:space="preserve">. The </w:t>
      </w:r>
      <w:commentRangeStart w:id="107"/>
      <w:r w:rsidRPr="00494F05">
        <w:rPr>
          <w:rFonts w:ascii="Times New Roman" w:hAnsi="Times New Roman" w:cs="Times New Roman"/>
          <w:sz w:val="24"/>
          <w:szCs w:val="24"/>
        </w:rPr>
        <w:t>key stakeholders</w:t>
      </w:r>
      <w:commentRangeEnd w:id="107"/>
      <w:r w:rsidR="001007C8">
        <w:rPr>
          <w:rStyle w:val="CommentReference"/>
        </w:rPr>
        <w:commentReference w:id="107"/>
      </w:r>
      <w:r w:rsidRPr="00494F05">
        <w:rPr>
          <w:rFonts w:ascii="Times New Roman" w:hAnsi="Times New Roman" w:cs="Times New Roman"/>
          <w:sz w:val="24"/>
          <w:szCs w:val="24"/>
        </w:rPr>
        <w:t xml:space="preserve"> involved in this </w:t>
      </w:r>
      <w:r w:rsidR="00566884">
        <w:rPr>
          <w:rFonts w:ascii="Times New Roman" w:hAnsi="Times New Roman" w:cs="Times New Roman"/>
          <w:sz w:val="24"/>
          <w:szCs w:val="24"/>
        </w:rPr>
        <w:t xml:space="preserve">action research </w:t>
      </w:r>
      <w:r w:rsidRPr="00494F05">
        <w:rPr>
          <w:rFonts w:ascii="Times New Roman" w:hAnsi="Times New Roman" w:cs="Times New Roman"/>
          <w:sz w:val="24"/>
          <w:szCs w:val="24"/>
        </w:rPr>
        <w:t xml:space="preserve">study would be </w:t>
      </w:r>
      <w:r w:rsidR="006F154B">
        <w:rPr>
          <w:rFonts w:ascii="Times New Roman" w:hAnsi="Times New Roman" w:cs="Times New Roman"/>
          <w:sz w:val="24"/>
          <w:szCs w:val="24"/>
        </w:rPr>
        <w:t>my co-teacher and I</w:t>
      </w:r>
      <w:ins w:id="108" w:author="Elizabeth Currin" w:date="2020-03-05T14:49:00Z">
        <w:r w:rsidR="00647931">
          <w:rPr>
            <w:rFonts w:ascii="Times New Roman" w:hAnsi="Times New Roman" w:cs="Times New Roman"/>
            <w:sz w:val="24"/>
            <w:szCs w:val="24"/>
          </w:rPr>
          <w:t>,</w:t>
        </w:r>
      </w:ins>
      <w:r w:rsidR="006F154B">
        <w:rPr>
          <w:rFonts w:ascii="Times New Roman" w:hAnsi="Times New Roman" w:cs="Times New Roman"/>
          <w:sz w:val="24"/>
          <w:szCs w:val="24"/>
        </w:rPr>
        <w:t xml:space="preserve"> </w:t>
      </w:r>
      <w:r w:rsidRPr="00494F05">
        <w:rPr>
          <w:rFonts w:ascii="Times New Roman" w:hAnsi="Times New Roman" w:cs="Times New Roman"/>
          <w:sz w:val="24"/>
          <w:szCs w:val="24"/>
        </w:rPr>
        <w:t xml:space="preserve">who are seeing </w:t>
      </w:r>
      <w:r w:rsidR="006F154B">
        <w:rPr>
          <w:rFonts w:ascii="Times New Roman" w:hAnsi="Times New Roman" w:cs="Times New Roman"/>
          <w:sz w:val="24"/>
          <w:szCs w:val="24"/>
        </w:rPr>
        <w:t>the</w:t>
      </w:r>
      <w:r w:rsidRPr="00494F05">
        <w:rPr>
          <w:rFonts w:ascii="Times New Roman" w:hAnsi="Times New Roman" w:cs="Times New Roman"/>
          <w:sz w:val="24"/>
          <w:szCs w:val="24"/>
        </w:rPr>
        <w:t xml:space="preserve"> decrease in student achievement </w:t>
      </w:r>
      <w:r w:rsidR="006F154B">
        <w:rPr>
          <w:rFonts w:ascii="Times New Roman" w:hAnsi="Times New Roman" w:cs="Times New Roman"/>
          <w:sz w:val="24"/>
          <w:szCs w:val="24"/>
        </w:rPr>
        <w:t>in recognizing and producing rhyming words and word families</w:t>
      </w:r>
      <w:ins w:id="109" w:author="Elizabeth Currin" w:date="2020-03-05T14:49:00Z">
        <w:r w:rsidR="00647931">
          <w:rPr>
            <w:rFonts w:ascii="Times New Roman" w:hAnsi="Times New Roman" w:cs="Times New Roman"/>
            <w:sz w:val="24"/>
            <w:szCs w:val="24"/>
          </w:rPr>
          <w:t>,</w:t>
        </w:r>
      </w:ins>
      <w:del w:id="110" w:author="Elizabeth Currin" w:date="2020-03-05T14:49:00Z">
        <w:r w:rsidR="006F154B" w:rsidDel="00647931">
          <w:rPr>
            <w:rFonts w:ascii="Times New Roman" w:hAnsi="Times New Roman" w:cs="Times New Roman"/>
            <w:sz w:val="24"/>
            <w:szCs w:val="24"/>
          </w:rPr>
          <w:delText>.</w:delText>
        </w:r>
      </w:del>
      <w:r w:rsidR="006F154B">
        <w:rPr>
          <w:rFonts w:ascii="Times New Roman" w:hAnsi="Times New Roman" w:cs="Times New Roman"/>
          <w:sz w:val="24"/>
          <w:szCs w:val="24"/>
        </w:rPr>
        <w:t xml:space="preserve"> </w:t>
      </w:r>
      <w:ins w:id="111" w:author="Elizabeth Currin" w:date="2020-03-05T14:49:00Z">
        <w:r w:rsidR="00647931">
          <w:rPr>
            <w:rFonts w:ascii="Times New Roman" w:hAnsi="Times New Roman" w:cs="Times New Roman"/>
            <w:sz w:val="24"/>
            <w:szCs w:val="24"/>
          </w:rPr>
          <w:t>a</w:t>
        </w:r>
      </w:ins>
      <w:del w:id="112" w:author="Elizabeth Currin" w:date="2020-03-05T14:49:00Z">
        <w:r w:rsidR="006F154B" w:rsidDel="00647931">
          <w:rPr>
            <w:rFonts w:ascii="Times New Roman" w:hAnsi="Times New Roman" w:cs="Times New Roman"/>
            <w:sz w:val="24"/>
            <w:szCs w:val="24"/>
          </w:rPr>
          <w:delText>A</w:delText>
        </w:r>
      </w:del>
      <w:r w:rsidR="006F154B">
        <w:rPr>
          <w:rFonts w:ascii="Times New Roman" w:hAnsi="Times New Roman" w:cs="Times New Roman"/>
          <w:sz w:val="24"/>
          <w:szCs w:val="24"/>
        </w:rPr>
        <w:t>s well as m</w:t>
      </w:r>
      <w:r w:rsidRPr="00494F05">
        <w:rPr>
          <w:rFonts w:ascii="Times New Roman" w:hAnsi="Times New Roman" w:cs="Times New Roman"/>
          <w:sz w:val="24"/>
          <w:szCs w:val="24"/>
        </w:rPr>
        <w:t>y students</w:t>
      </w:r>
      <w:ins w:id="113" w:author="Elizabeth Currin" w:date="2020-03-05T14:49:00Z">
        <w:r w:rsidR="00647931">
          <w:rPr>
            <w:rFonts w:ascii="Times New Roman" w:hAnsi="Times New Roman" w:cs="Times New Roman"/>
            <w:sz w:val="24"/>
            <w:szCs w:val="24"/>
          </w:rPr>
          <w:t>,</w:t>
        </w:r>
      </w:ins>
      <w:r w:rsidRPr="00494F05">
        <w:rPr>
          <w:rFonts w:ascii="Times New Roman" w:hAnsi="Times New Roman" w:cs="Times New Roman"/>
          <w:sz w:val="24"/>
          <w:szCs w:val="24"/>
        </w:rPr>
        <w:t xml:space="preserve"> who are in need of </w:t>
      </w:r>
      <w:r w:rsidR="006F154B">
        <w:rPr>
          <w:rFonts w:ascii="Times New Roman" w:hAnsi="Times New Roman" w:cs="Times New Roman"/>
          <w:sz w:val="24"/>
          <w:szCs w:val="24"/>
        </w:rPr>
        <w:t>using visual arts to learn these skills of producing and recognizing rhyming words and word families</w:t>
      </w:r>
      <w:r w:rsidRPr="00494F05">
        <w:rPr>
          <w:rFonts w:ascii="Times New Roman" w:hAnsi="Times New Roman" w:cs="Times New Roman"/>
          <w:sz w:val="24"/>
          <w:szCs w:val="24"/>
        </w:rPr>
        <w:t xml:space="preserve"> for academic achievement in literacy</w:t>
      </w:r>
      <w:r w:rsidR="006F154B">
        <w:rPr>
          <w:rFonts w:ascii="Times New Roman" w:hAnsi="Times New Roman" w:cs="Times New Roman"/>
          <w:sz w:val="24"/>
          <w:szCs w:val="24"/>
        </w:rPr>
        <w:t>. My a</w:t>
      </w:r>
      <w:r w:rsidRPr="00494F05">
        <w:rPr>
          <w:rFonts w:ascii="Times New Roman" w:hAnsi="Times New Roman" w:cs="Times New Roman"/>
          <w:sz w:val="24"/>
          <w:szCs w:val="24"/>
        </w:rPr>
        <w:t>dministrat</w:t>
      </w:r>
      <w:r w:rsidR="006F154B">
        <w:rPr>
          <w:rFonts w:ascii="Times New Roman" w:hAnsi="Times New Roman" w:cs="Times New Roman"/>
          <w:sz w:val="24"/>
          <w:szCs w:val="24"/>
        </w:rPr>
        <w:t xml:space="preserve">ors are </w:t>
      </w:r>
      <w:del w:id="114" w:author="Elizabeth Currin" w:date="2020-03-05T14:49:00Z">
        <w:r w:rsidR="006F154B" w:rsidDel="00647931">
          <w:rPr>
            <w:rFonts w:ascii="Times New Roman" w:hAnsi="Times New Roman" w:cs="Times New Roman"/>
            <w:sz w:val="24"/>
            <w:szCs w:val="24"/>
          </w:rPr>
          <w:delText>t</w:delText>
        </w:r>
        <w:r w:rsidR="00D56D21" w:rsidDel="00647931">
          <w:rPr>
            <w:rFonts w:ascii="Times New Roman" w:hAnsi="Times New Roman" w:cs="Times New Roman"/>
            <w:sz w:val="24"/>
            <w:szCs w:val="24"/>
          </w:rPr>
          <w:delText xml:space="preserve">he </w:delText>
        </w:r>
      </w:del>
      <w:ins w:id="115" w:author="Elizabeth Currin" w:date="2020-03-05T14:49:00Z">
        <w:r w:rsidR="00647931">
          <w:rPr>
            <w:rFonts w:ascii="Times New Roman" w:hAnsi="Times New Roman" w:cs="Times New Roman"/>
            <w:sz w:val="24"/>
            <w:szCs w:val="24"/>
          </w:rPr>
          <w:t xml:space="preserve">also </w:t>
        </w:r>
      </w:ins>
      <w:r w:rsidR="006F154B">
        <w:rPr>
          <w:rFonts w:ascii="Times New Roman" w:hAnsi="Times New Roman" w:cs="Times New Roman"/>
          <w:sz w:val="24"/>
          <w:szCs w:val="24"/>
        </w:rPr>
        <w:t xml:space="preserve">stakeholders </w:t>
      </w:r>
      <w:del w:id="116" w:author="Elizabeth Currin" w:date="2020-03-05T14:49:00Z">
        <w:r w:rsidRPr="00494F05" w:rsidDel="00647931">
          <w:rPr>
            <w:rFonts w:ascii="Times New Roman" w:hAnsi="Times New Roman" w:cs="Times New Roman"/>
            <w:sz w:val="24"/>
            <w:szCs w:val="24"/>
          </w:rPr>
          <w:delText xml:space="preserve">who </w:delText>
        </w:r>
      </w:del>
      <w:ins w:id="117" w:author="Elizabeth Currin" w:date="2020-03-05T14:49:00Z">
        <w:r w:rsidR="00647931">
          <w:rPr>
            <w:rFonts w:ascii="Times New Roman" w:hAnsi="Times New Roman" w:cs="Times New Roman"/>
            <w:sz w:val="24"/>
            <w:szCs w:val="24"/>
          </w:rPr>
          <w:t>and</w:t>
        </w:r>
        <w:r w:rsidR="00647931" w:rsidRPr="00494F05">
          <w:rPr>
            <w:rFonts w:ascii="Times New Roman" w:hAnsi="Times New Roman" w:cs="Times New Roman"/>
            <w:sz w:val="24"/>
            <w:szCs w:val="24"/>
          </w:rPr>
          <w:t xml:space="preserve"> </w:t>
        </w:r>
      </w:ins>
      <w:r w:rsidRPr="00494F05">
        <w:rPr>
          <w:rFonts w:ascii="Times New Roman" w:hAnsi="Times New Roman" w:cs="Times New Roman"/>
          <w:sz w:val="24"/>
          <w:szCs w:val="24"/>
        </w:rPr>
        <w:t>wi</w:t>
      </w:r>
      <w:r>
        <w:rPr>
          <w:rFonts w:ascii="Times New Roman" w:hAnsi="Times New Roman" w:cs="Times New Roman"/>
          <w:sz w:val="24"/>
          <w:szCs w:val="24"/>
        </w:rPr>
        <w:t xml:space="preserve">ll </w:t>
      </w:r>
      <w:r w:rsidR="007B62B6">
        <w:rPr>
          <w:rFonts w:ascii="Times New Roman" w:hAnsi="Times New Roman" w:cs="Times New Roman"/>
          <w:sz w:val="24"/>
          <w:szCs w:val="24"/>
        </w:rPr>
        <w:t>want</w:t>
      </w:r>
      <w:r>
        <w:rPr>
          <w:rFonts w:ascii="Times New Roman" w:hAnsi="Times New Roman" w:cs="Times New Roman"/>
          <w:sz w:val="24"/>
          <w:szCs w:val="24"/>
        </w:rPr>
        <w:t xml:space="preserve"> to see the results of the study to see if any changes can be made in the classroom </w:t>
      </w:r>
      <w:r w:rsidR="007B62B6">
        <w:rPr>
          <w:rFonts w:ascii="Times New Roman" w:hAnsi="Times New Roman" w:cs="Times New Roman"/>
          <w:sz w:val="24"/>
          <w:szCs w:val="24"/>
        </w:rPr>
        <w:t xml:space="preserve">and/or school </w:t>
      </w:r>
      <w:r>
        <w:rPr>
          <w:rFonts w:ascii="Times New Roman" w:hAnsi="Times New Roman" w:cs="Times New Roman"/>
          <w:sz w:val="24"/>
          <w:szCs w:val="24"/>
        </w:rPr>
        <w:t xml:space="preserve">based on the results. </w:t>
      </w:r>
      <w:r w:rsidR="005073E9">
        <w:rPr>
          <w:rFonts w:ascii="Times New Roman" w:hAnsi="Times New Roman" w:cs="Times New Roman"/>
          <w:sz w:val="24"/>
          <w:szCs w:val="24"/>
        </w:rPr>
        <w:t xml:space="preserve">The final stakeholders involved in this </w:t>
      </w:r>
      <w:r w:rsidR="00566884">
        <w:rPr>
          <w:rFonts w:ascii="Times New Roman" w:hAnsi="Times New Roman" w:cs="Times New Roman"/>
          <w:sz w:val="24"/>
          <w:szCs w:val="24"/>
        </w:rPr>
        <w:t xml:space="preserve">action research study are my </w:t>
      </w:r>
      <w:r w:rsidR="007B62B6">
        <w:rPr>
          <w:rFonts w:ascii="Times New Roman" w:hAnsi="Times New Roman" w:cs="Times New Roman"/>
          <w:sz w:val="24"/>
          <w:szCs w:val="24"/>
        </w:rPr>
        <w:t>student</w:t>
      </w:r>
      <w:ins w:id="118" w:author="Elizabeth Currin" w:date="2020-03-05T14:49:00Z">
        <w:r w:rsidR="00647931">
          <w:rPr>
            <w:rFonts w:ascii="Times New Roman" w:hAnsi="Times New Roman" w:cs="Times New Roman"/>
            <w:sz w:val="24"/>
            <w:szCs w:val="24"/>
          </w:rPr>
          <w:t>s</w:t>
        </w:r>
      </w:ins>
      <w:r w:rsidR="007B62B6">
        <w:rPr>
          <w:rFonts w:ascii="Times New Roman" w:hAnsi="Times New Roman" w:cs="Times New Roman"/>
          <w:sz w:val="24"/>
          <w:szCs w:val="24"/>
        </w:rPr>
        <w:t>’</w:t>
      </w:r>
      <w:del w:id="119" w:author="Elizabeth Currin" w:date="2020-03-05T14:49:00Z">
        <w:r w:rsidR="007B62B6" w:rsidDel="00647931">
          <w:rPr>
            <w:rFonts w:ascii="Times New Roman" w:hAnsi="Times New Roman" w:cs="Times New Roman"/>
            <w:sz w:val="24"/>
            <w:szCs w:val="24"/>
          </w:rPr>
          <w:delText>s</w:delText>
        </w:r>
      </w:del>
      <w:r w:rsidR="00566884">
        <w:rPr>
          <w:rFonts w:ascii="Times New Roman" w:hAnsi="Times New Roman" w:cs="Times New Roman"/>
          <w:sz w:val="24"/>
          <w:szCs w:val="24"/>
        </w:rPr>
        <w:t xml:space="preserve"> parents</w:t>
      </w:r>
      <w:ins w:id="120" w:author="Elizabeth Currin" w:date="2020-03-05T14:49:00Z">
        <w:r w:rsidR="00647931">
          <w:rPr>
            <w:rFonts w:ascii="Times New Roman" w:hAnsi="Times New Roman" w:cs="Times New Roman"/>
            <w:sz w:val="24"/>
            <w:szCs w:val="24"/>
          </w:rPr>
          <w:t>,</w:t>
        </w:r>
      </w:ins>
      <w:r w:rsidR="00566884">
        <w:rPr>
          <w:rFonts w:ascii="Times New Roman" w:hAnsi="Times New Roman" w:cs="Times New Roman"/>
          <w:sz w:val="24"/>
          <w:szCs w:val="24"/>
        </w:rPr>
        <w:t xml:space="preserve"> who will </w:t>
      </w:r>
      <w:r w:rsidR="0005171E">
        <w:rPr>
          <w:rFonts w:ascii="Times New Roman" w:hAnsi="Times New Roman" w:cs="Times New Roman"/>
          <w:sz w:val="24"/>
          <w:szCs w:val="24"/>
        </w:rPr>
        <w:t>strive to see</w:t>
      </w:r>
      <w:r w:rsidR="00566884">
        <w:rPr>
          <w:rFonts w:ascii="Times New Roman" w:hAnsi="Times New Roman" w:cs="Times New Roman"/>
          <w:sz w:val="24"/>
          <w:szCs w:val="24"/>
        </w:rPr>
        <w:t xml:space="preserve"> the </w:t>
      </w:r>
      <w:r w:rsidR="0005171E">
        <w:rPr>
          <w:rFonts w:ascii="Times New Roman" w:hAnsi="Times New Roman" w:cs="Times New Roman"/>
          <w:sz w:val="24"/>
          <w:szCs w:val="24"/>
        </w:rPr>
        <w:t>academic achievements that will be made using visual arts to teach rhyming words and word families during the action research study.</w:t>
      </w:r>
    </w:p>
    <w:p w14:paraId="1980EAD6" w14:textId="2D483793" w:rsidR="00841C3B" w:rsidRPr="00C72DAF" w:rsidRDefault="00841C3B" w:rsidP="00FC4D44">
      <w:pPr>
        <w:spacing w:line="240" w:lineRule="auto"/>
        <w:ind w:firstLine="720"/>
        <w:rPr>
          <w:rFonts w:ascii="Times New Roman" w:hAnsi="Times New Roman"/>
          <w:sz w:val="24"/>
          <w:szCs w:val="24"/>
        </w:rPr>
      </w:pPr>
      <w:commentRangeStart w:id="121"/>
      <w:r w:rsidRPr="00494F05">
        <w:rPr>
          <w:rFonts w:ascii="Times New Roman" w:hAnsi="Times New Roman"/>
          <w:sz w:val="24"/>
          <w:szCs w:val="24"/>
        </w:rPr>
        <w:t xml:space="preserve">Ahmet </w:t>
      </w:r>
      <w:commentRangeEnd w:id="121"/>
      <w:r w:rsidR="00647931">
        <w:rPr>
          <w:rStyle w:val="CommentReference"/>
        </w:rPr>
        <w:commentReference w:id="121"/>
      </w:r>
      <w:r w:rsidRPr="00494F05">
        <w:rPr>
          <w:rFonts w:ascii="Times New Roman" w:hAnsi="Times New Roman"/>
          <w:sz w:val="24"/>
          <w:szCs w:val="24"/>
        </w:rPr>
        <w:t>(2016) argues:</w:t>
      </w:r>
      <w:r w:rsidR="00C72DAF">
        <w:rPr>
          <w:rFonts w:ascii="Times New Roman" w:hAnsi="Times New Roman"/>
          <w:sz w:val="24"/>
          <w:szCs w:val="24"/>
        </w:rPr>
        <w:br/>
      </w:r>
      <w:r w:rsidR="006F154B">
        <w:rPr>
          <w:rFonts w:ascii="Times New Roman" w:hAnsi="Times New Roman"/>
          <w:sz w:val="24"/>
          <w:szCs w:val="24"/>
        </w:rPr>
        <w:br/>
      </w:r>
      <w:r w:rsidR="00C72DAF">
        <w:rPr>
          <w:rFonts w:ascii="Times New Roman" w:hAnsi="Times New Roman"/>
          <w:sz w:val="24"/>
          <w:szCs w:val="24"/>
        </w:rPr>
        <w:tab/>
      </w:r>
      <w:r w:rsidR="00C72DAF">
        <w:rPr>
          <w:rFonts w:ascii="Times New Roman" w:hAnsi="Times New Roman"/>
          <w:sz w:val="24"/>
          <w:szCs w:val="24"/>
        </w:rPr>
        <w:tab/>
      </w:r>
      <w:r w:rsidRPr="00494F05">
        <w:rPr>
          <w:rFonts w:ascii="Times New Roman" w:hAnsi="Times New Roman"/>
          <w:sz w:val="24"/>
          <w:szCs w:val="24"/>
        </w:rPr>
        <w:t>The fusion of arts with core content is important because, rather than seeing</w:t>
      </w:r>
      <w:r w:rsidR="00C72DAF">
        <w:rPr>
          <w:rFonts w:ascii="Times New Roman" w:hAnsi="Times New Roman"/>
          <w:sz w:val="24"/>
          <w:szCs w:val="24"/>
        </w:rPr>
        <w:t xml:space="preserve"> </w:t>
      </w:r>
      <w:r w:rsidR="00C72DAF">
        <w:rPr>
          <w:rFonts w:ascii="Times New Roman" w:hAnsi="Times New Roman"/>
          <w:sz w:val="24"/>
          <w:szCs w:val="24"/>
        </w:rPr>
        <w:tab/>
      </w:r>
      <w:r w:rsidR="00C72DAF">
        <w:rPr>
          <w:rFonts w:ascii="Times New Roman" w:hAnsi="Times New Roman"/>
          <w:sz w:val="24"/>
          <w:szCs w:val="24"/>
        </w:rPr>
        <w:tab/>
      </w:r>
      <w:r w:rsidR="00C72DAF">
        <w:rPr>
          <w:rFonts w:ascii="Times New Roman" w:hAnsi="Times New Roman"/>
          <w:sz w:val="24"/>
          <w:szCs w:val="24"/>
        </w:rPr>
        <w:tab/>
      </w:r>
      <w:r w:rsidRPr="00494F05">
        <w:rPr>
          <w:rFonts w:ascii="Times New Roman" w:hAnsi="Times New Roman"/>
          <w:sz w:val="24"/>
          <w:szCs w:val="24"/>
        </w:rPr>
        <w:t xml:space="preserve">humanities or science as knowledge on a page, something to be recited in an </w:t>
      </w:r>
      <w:r w:rsidR="00C72DAF">
        <w:rPr>
          <w:rFonts w:ascii="Times New Roman" w:hAnsi="Times New Roman"/>
          <w:sz w:val="24"/>
          <w:szCs w:val="24"/>
        </w:rPr>
        <w:tab/>
      </w:r>
      <w:r w:rsidR="00C72DAF">
        <w:rPr>
          <w:rFonts w:ascii="Times New Roman" w:hAnsi="Times New Roman"/>
          <w:sz w:val="24"/>
          <w:szCs w:val="24"/>
        </w:rPr>
        <w:tab/>
      </w:r>
      <w:r w:rsidR="00C72DAF">
        <w:rPr>
          <w:rFonts w:ascii="Times New Roman" w:hAnsi="Times New Roman"/>
          <w:sz w:val="24"/>
          <w:szCs w:val="24"/>
        </w:rPr>
        <w:tab/>
      </w:r>
      <w:r w:rsidRPr="00494F05">
        <w:rPr>
          <w:rFonts w:ascii="Times New Roman" w:hAnsi="Times New Roman"/>
          <w:sz w:val="24"/>
          <w:szCs w:val="24"/>
        </w:rPr>
        <w:t xml:space="preserve">exam, students see far greater benefits when art reflects life and makes </w:t>
      </w:r>
      <w:r w:rsidR="00C72DAF">
        <w:rPr>
          <w:rFonts w:ascii="Times New Roman" w:hAnsi="Times New Roman"/>
          <w:sz w:val="24"/>
          <w:szCs w:val="24"/>
        </w:rPr>
        <w:tab/>
      </w:r>
      <w:r w:rsidR="00C72DAF">
        <w:rPr>
          <w:rFonts w:ascii="Times New Roman" w:hAnsi="Times New Roman"/>
          <w:sz w:val="24"/>
          <w:szCs w:val="24"/>
        </w:rPr>
        <w:tab/>
      </w:r>
      <w:r w:rsidR="00C72DAF">
        <w:rPr>
          <w:rFonts w:ascii="Times New Roman" w:hAnsi="Times New Roman"/>
          <w:sz w:val="24"/>
          <w:szCs w:val="24"/>
        </w:rPr>
        <w:lastRenderedPageBreak/>
        <w:tab/>
      </w:r>
      <w:r w:rsidR="00C72DAF">
        <w:rPr>
          <w:rFonts w:ascii="Times New Roman" w:hAnsi="Times New Roman"/>
          <w:sz w:val="24"/>
          <w:szCs w:val="24"/>
        </w:rPr>
        <w:tab/>
      </w:r>
      <w:r w:rsidRPr="00494F05">
        <w:rPr>
          <w:rFonts w:ascii="Times New Roman" w:hAnsi="Times New Roman"/>
          <w:sz w:val="24"/>
          <w:szCs w:val="24"/>
        </w:rPr>
        <w:t xml:space="preserve">knowledge, stories, and facts come alive. Art brings color, life, and interpretation </w:t>
      </w:r>
      <w:r w:rsidR="00C72DAF">
        <w:rPr>
          <w:rFonts w:ascii="Times New Roman" w:hAnsi="Times New Roman"/>
          <w:sz w:val="24"/>
          <w:szCs w:val="24"/>
        </w:rPr>
        <w:tab/>
      </w:r>
      <w:r w:rsidR="00C72DAF">
        <w:rPr>
          <w:rFonts w:ascii="Times New Roman" w:hAnsi="Times New Roman"/>
          <w:sz w:val="24"/>
          <w:szCs w:val="24"/>
        </w:rPr>
        <w:tab/>
      </w:r>
      <w:r w:rsidR="00C72DAF">
        <w:rPr>
          <w:rFonts w:ascii="Times New Roman" w:hAnsi="Times New Roman"/>
          <w:sz w:val="24"/>
          <w:szCs w:val="24"/>
        </w:rPr>
        <w:tab/>
      </w:r>
      <w:r w:rsidRPr="00494F05">
        <w:rPr>
          <w:rFonts w:ascii="Times New Roman" w:hAnsi="Times New Roman"/>
          <w:sz w:val="24"/>
          <w:szCs w:val="24"/>
        </w:rPr>
        <w:t>to those things</w:t>
      </w:r>
      <w:ins w:id="122" w:author="Elizabeth Currin" w:date="2020-03-05T14:50:00Z">
        <w:r w:rsidR="00647931">
          <w:rPr>
            <w:rFonts w:ascii="Times New Roman" w:hAnsi="Times New Roman"/>
            <w:sz w:val="24"/>
            <w:szCs w:val="24"/>
          </w:rPr>
          <w:t>.</w:t>
        </w:r>
      </w:ins>
      <w:r w:rsidRPr="00494F05">
        <w:rPr>
          <w:rFonts w:ascii="Times New Roman" w:hAnsi="Times New Roman"/>
          <w:sz w:val="24"/>
          <w:szCs w:val="24"/>
        </w:rPr>
        <w:t xml:space="preserve"> (para. 11)</w:t>
      </w:r>
      <w:del w:id="123" w:author="Elizabeth Currin" w:date="2020-03-05T14:50:00Z">
        <w:r w:rsidRPr="00494F05" w:rsidDel="00647931">
          <w:rPr>
            <w:rFonts w:ascii="Times New Roman" w:hAnsi="Times New Roman"/>
            <w:sz w:val="24"/>
            <w:szCs w:val="24"/>
          </w:rPr>
          <w:delText>.</w:delText>
        </w:r>
      </w:del>
    </w:p>
    <w:p w14:paraId="01BDC68C" w14:textId="02C1778A" w:rsidR="00841C3B" w:rsidRDefault="008C761D" w:rsidP="00FC4D44">
      <w:pPr>
        <w:shd w:val="clear" w:color="auto" w:fill="FFFFFF"/>
        <w:spacing w:after="0" w:line="480" w:lineRule="auto"/>
        <w:rPr>
          <w:rFonts w:ascii="Times New Roman" w:hAnsi="Times New Roman" w:cs="Times New Roman"/>
          <w:sz w:val="24"/>
          <w:szCs w:val="24"/>
        </w:rPr>
      </w:pPr>
      <w:r>
        <w:rPr>
          <w:rFonts w:ascii="Times New Roman" w:hAnsi="Times New Roman" w:cs="Times New Roman"/>
          <w:sz w:val="24"/>
          <w:szCs w:val="24"/>
        </w:rPr>
        <w:tab/>
      </w:r>
      <w:commentRangeStart w:id="124"/>
      <w:r w:rsidR="00215EE6">
        <w:rPr>
          <w:rFonts w:ascii="Times New Roman" w:hAnsi="Times New Roman" w:cs="Times New Roman"/>
          <w:sz w:val="24"/>
          <w:szCs w:val="24"/>
        </w:rPr>
        <w:t xml:space="preserve">Throughout </w:t>
      </w:r>
      <w:commentRangeEnd w:id="124"/>
      <w:r w:rsidR="00A8712B">
        <w:rPr>
          <w:rStyle w:val="CommentReference"/>
        </w:rPr>
        <w:commentReference w:id="124"/>
      </w:r>
      <w:r w:rsidR="00215EE6">
        <w:rPr>
          <w:rFonts w:ascii="Times New Roman" w:hAnsi="Times New Roman" w:cs="Times New Roman"/>
          <w:sz w:val="24"/>
          <w:szCs w:val="24"/>
        </w:rPr>
        <w:t xml:space="preserve">my academic career from as early as elementary school through college, I have always used visual arts to help me remember facts, </w:t>
      </w:r>
      <w:del w:id="125" w:author="Elizabeth Currin" w:date="2020-03-05T17:28:00Z">
        <w:r w:rsidR="00215EE6" w:rsidDel="00A8712B">
          <w:rPr>
            <w:rFonts w:ascii="Times New Roman" w:hAnsi="Times New Roman" w:cs="Times New Roman"/>
            <w:sz w:val="24"/>
            <w:szCs w:val="24"/>
          </w:rPr>
          <w:delText xml:space="preserve">help me to </w:delText>
        </w:r>
      </w:del>
      <w:r w:rsidR="00215EE6">
        <w:rPr>
          <w:rFonts w:ascii="Times New Roman" w:hAnsi="Times New Roman" w:cs="Times New Roman"/>
          <w:sz w:val="24"/>
          <w:szCs w:val="24"/>
        </w:rPr>
        <w:t xml:space="preserve">process information, and </w:t>
      </w:r>
      <w:del w:id="126" w:author="Elizabeth Currin" w:date="2020-03-05T17:28:00Z">
        <w:r w:rsidR="00215EE6" w:rsidDel="00A8712B">
          <w:rPr>
            <w:rFonts w:ascii="Times New Roman" w:hAnsi="Times New Roman" w:cs="Times New Roman"/>
            <w:sz w:val="24"/>
            <w:szCs w:val="24"/>
          </w:rPr>
          <w:delText xml:space="preserve">to </w:delText>
        </w:r>
      </w:del>
      <w:r w:rsidR="00215EE6">
        <w:rPr>
          <w:rFonts w:ascii="Times New Roman" w:hAnsi="Times New Roman" w:cs="Times New Roman"/>
          <w:sz w:val="24"/>
          <w:szCs w:val="24"/>
        </w:rPr>
        <w:t xml:space="preserve">complete projects. Whether it be doodling pictures beside words to help me remember definitions or creating a </w:t>
      </w:r>
      <w:commentRangeStart w:id="127"/>
      <w:r w:rsidR="00215EE6">
        <w:rPr>
          <w:rFonts w:ascii="Times New Roman" w:hAnsi="Times New Roman" w:cs="Times New Roman"/>
          <w:sz w:val="24"/>
          <w:szCs w:val="24"/>
        </w:rPr>
        <w:t xml:space="preserve">song </w:t>
      </w:r>
      <w:commentRangeEnd w:id="127"/>
      <w:r w:rsidR="00A8712B">
        <w:rPr>
          <w:rStyle w:val="CommentReference"/>
        </w:rPr>
        <w:commentReference w:id="127"/>
      </w:r>
      <w:r w:rsidR="00215EE6">
        <w:rPr>
          <w:rFonts w:ascii="Times New Roman" w:hAnsi="Times New Roman" w:cs="Times New Roman"/>
          <w:sz w:val="24"/>
          <w:szCs w:val="24"/>
        </w:rPr>
        <w:t xml:space="preserve">to help me remember the order of events for history, </w:t>
      </w:r>
      <w:del w:id="128" w:author="Elizabeth Currin" w:date="2020-03-05T17:29:00Z">
        <w:r w:rsidR="00215EE6" w:rsidDel="00A8712B">
          <w:rPr>
            <w:rFonts w:ascii="Times New Roman" w:hAnsi="Times New Roman" w:cs="Times New Roman"/>
            <w:sz w:val="24"/>
            <w:szCs w:val="24"/>
          </w:rPr>
          <w:delText xml:space="preserve">visual arts has always helped me to achieve throughout my entire schooling. </w:delText>
        </w:r>
        <w:r w:rsidR="00215EE6" w:rsidRPr="00494F05" w:rsidDel="00A8712B">
          <w:rPr>
            <w:rFonts w:ascii="Times New Roman" w:hAnsi="Times New Roman" w:cs="Times New Roman"/>
            <w:sz w:val="24"/>
            <w:szCs w:val="24"/>
          </w:rPr>
          <w:delText xml:space="preserve">Learning </w:delText>
        </w:r>
      </w:del>
      <w:r w:rsidR="00215EE6" w:rsidRPr="00494F05">
        <w:rPr>
          <w:rFonts w:ascii="Times New Roman" w:hAnsi="Times New Roman" w:cs="Times New Roman"/>
          <w:sz w:val="24"/>
          <w:szCs w:val="24"/>
        </w:rPr>
        <w:t xml:space="preserve">using visual arts or just the arts in general has always helped me achieve in different subject areas because it allowed me to express myself through the learning, which then helped me with remembering things. </w:t>
      </w:r>
      <w:r w:rsidR="00D55D2C">
        <w:rPr>
          <w:rFonts w:ascii="Times New Roman" w:hAnsi="Times New Roman" w:cs="Times New Roman"/>
          <w:sz w:val="24"/>
          <w:szCs w:val="24"/>
        </w:rPr>
        <w:t>As a personal example and reflection i</w:t>
      </w:r>
      <w:r w:rsidR="00841C3B">
        <w:rPr>
          <w:rFonts w:ascii="Times New Roman" w:hAnsi="Times New Roman" w:cs="Times New Roman"/>
          <w:sz w:val="24"/>
          <w:szCs w:val="24"/>
        </w:rPr>
        <w:t>n high school</w:t>
      </w:r>
      <w:r w:rsidR="00D55D2C">
        <w:rPr>
          <w:rFonts w:ascii="Times New Roman" w:hAnsi="Times New Roman" w:cs="Times New Roman"/>
          <w:sz w:val="24"/>
          <w:szCs w:val="24"/>
        </w:rPr>
        <w:t>,</w:t>
      </w:r>
      <w:r w:rsidR="00841C3B" w:rsidRPr="00494F05">
        <w:rPr>
          <w:rFonts w:ascii="Times New Roman" w:hAnsi="Times New Roman" w:cs="Times New Roman"/>
          <w:sz w:val="24"/>
          <w:szCs w:val="24"/>
        </w:rPr>
        <w:t xml:space="preserve"> I was taking my history class</w:t>
      </w:r>
      <w:ins w:id="129" w:author="Elizabeth Currin" w:date="2020-03-05T17:30:00Z">
        <w:r w:rsidR="00A8712B">
          <w:rPr>
            <w:rFonts w:ascii="Times New Roman" w:hAnsi="Times New Roman" w:cs="Times New Roman"/>
            <w:sz w:val="24"/>
            <w:szCs w:val="24"/>
          </w:rPr>
          <w:t>,</w:t>
        </w:r>
      </w:ins>
      <w:r w:rsidR="00841C3B" w:rsidRPr="00494F05">
        <w:rPr>
          <w:rFonts w:ascii="Times New Roman" w:hAnsi="Times New Roman" w:cs="Times New Roman"/>
          <w:sz w:val="24"/>
          <w:szCs w:val="24"/>
        </w:rPr>
        <w:t xml:space="preserve"> and we were learning about the 1920’s. </w:t>
      </w:r>
      <w:del w:id="130" w:author="Elizabeth Currin" w:date="2020-03-05T17:30:00Z">
        <w:r w:rsidR="00841C3B" w:rsidRPr="00494F05" w:rsidDel="00A8712B">
          <w:rPr>
            <w:rFonts w:ascii="Times New Roman" w:hAnsi="Times New Roman" w:cs="Times New Roman"/>
            <w:sz w:val="24"/>
            <w:szCs w:val="24"/>
          </w:rPr>
          <w:delText>As we were learning about the 1920’s</w:delText>
        </w:r>
        <w:r w:rsidR="00841C3B" w:rsidDel="00A8712B">
          <w:rPr>
            <w:rFonts w:ascii="Times New Roman" w:hAnsi="Times New Roman" w:cs="Times New Roman"/>
            <w:sz w:val="24"/>
            <w:szCs w:val="24"/>
          </w:rPr>
          <w:delText>,</w:delText>
        </w:r>
        <w:r w:rsidR="00841C3B" w:rsidRPr="00494F05" w:rsidDel="00A8712B">
          <w:rPr>
            <w:rFonts w:ascii="Times New Roman" w:hAnsi="Times New Roman" w:cs="Times New Roman"/>
            <w:sz w:val="24"/>
            <w:szCs w:val="24"/>
          </w:rPr>
          <w:delText xml:space="preserve"> w</w:delText>
        </w:r>
      </w:del>
      <w:ins w:id="131" w:author="Elizabeth Currin" w:date="2020-03-05T17:30:00Z">
        <w:r w:rsidR="00A8712B">
          <w:rPr>
            <w:rFonts w:ascii="Times New Roman" w:hAnsi="Times New Roman" w:cs="Times New Roman"/>
            <w:sz w:val="24"/>
            <w:szCs w:val="24"/>
          </w:rPr>
          <w:t>W</w:t>
        </w:r>
      </w:ins>
      <w:r w:rsidR="00841C3B" w:rsidRPr="00494F05">
        <w:rPr>
          <w:rFonts w:ascii="Times New Roman" w:hAnsi="Times New Roman" w:cs="Times New Roman"/>
          <w:sz w:val="24"/>
          <w:szCs w:val="24"/>
        </w:rPr>
        <w:t>e were able to pick an influential person during that time</w:t>
      </w:r>
      <w:r w:rsidR="00841C3B">
        <w:rPr>
          <w:rFonts w:ascii="Times New Roman" w:hAnsi="Times New Roman" w:cs="Times New Roman"/>
          <w:sz w:val="24"/>
          <w:szCs w:val="24"/>
        </w:rPr>
        <w:t>,</w:t>
      </w:r>
      <w:r w:rsidR="00841C3B" w:rsidRPr="00494F05">
        <w:rPr>
          <w:rFonts w:ascii="Times New Roman" w:hAnsi="Times New Roman" w:cs="Times New Roman"/>
          <w:sz w:val="24"/>
          <w:szCs w:val="24"/>
        </w:rPr>
        <w:t xml:space="preserve"> and we could use the arts to describe the person and what made them influential. I remember painting the famous jazz singer Billie Holiday</w:t>
      </w:r>
      <w:ins w:id="132" w:author="Elizabeth Currin" w:date="2020-03-05T17:30:00Z">
        <w:r w:rsidR="00A8712B">
          <w:rPr>
            <w:rFonts w:ascii="Times New Roman" w:hAnsi="Times New Roman" w:cs="Times New Roman"/>
            <w:sz w:val="24"/>
            <w:szCs w:val="24"/>
          </w:rPr>
          <w:t>,</w:t>
        </w:r>
      </w:ins>
      <w:r w:rsidR="00841C3B" w:rsidRPr="00494F05">
        <w:rPr>
          <w:rFonts w:ascii="Times New Roman" w:hAnsi="Times New Roman" w:cs="Times New Roman"/>
          <w:sz w:val="24"/>
          <w:szCs w:val="24"/>
        </w:rPr>
        <w:t xml:space="preserve"> who re-made the song “Stormy Weather,” which was a famous jazz song throughout the 1920’s. We then as a class had a 1920’s theme night </w:t>
      </w:r>
      <w:del w:id="133" w:author="Elizabeth Currin" w:date="2020-03-05T17:30:00Z">
        <w:r w:rsidR="00841C3B" w:rsidRPr="00494F05" w:rsidDel="00A8712B">
          <w:rPr>
            <w:rFonts w:ascii="Times New Roman" w:hAnsi="Times New Roman" w:cs="Times New Roman"/>
            <w:sz w:val="24"/>
            <w:szCs w:val="24"/>
          </w:rPr>
          <w:delText>in which</w:delText>
        </w:r>
      </w:del>
      <w:ins w:id="134" w:author="Elizabeth Currin" w:date="2020-03-05T17:30:00Z">
        <w:r w:rsidR="00A8712B">
          <w:rPr>
            <w:rFonts w:ascii="Times New Roman" w:hAnsi="Times New Roman" w:cs="Times New Roman"/>
            <w:sz w:val="24"/>
            <w:szCs w:val="24"/>
          </w:rPr>
          <w:t>when</w:t>
        </w:r>
      </w:ins>
      <w:r w:rsidR="00841C3B" w:rsidRPr="00494F05">
        <w:rPr>
          <w:rFonts w:ascii="Times New Roman" w:hAnsi="Times New Roman" w:cs="Times New Roman"/>
          <w:sz w:val="24"/>
          <w:szCs w:val="24"/>
        </w:rPr>
        <w:t xml:space="preserve"> other students and parents could </w:t>
      </w:r>
      <w:del w:id="135" w:author="Elizabeth Currin" w:date="2020-03-05T17:31:00Z">
        <w:r w:rsidR="00841C3B" w:rsidRPr="00494F05" w:rsidDel="00A8712B">
          <w:rPr>
            <w:rFonts w:ascii="Times New Roman" w:hAnsi="Times New Roman" w:cs="Times New Roman"/>
            <w:sz w:val="24"/>
            <w:szCs w:val="24"/>
          </w:rPr>
          <w:delText xml:space="preserve">come </w:delText>
        </w:r>
        <w:r w:rsidR="00841C3B" w:rsidDel="00A8712B">
          <w:rPr>
            <w:rFonts w:ascii="Times New Roman" w:hAnsi="Times New Roman" w:cs="Times New Roman"/>
            <w:sz w:val="24"/>
            <w:szCs w:val="24"/>
          </w:rPr>
          <w:delText>to</w:delText>
        </w:r>
        <w:r w:rsidR="00841C3B" w:rsidRPr="00494F05" w:rsidDel="00A8712B">
          <w:rPr>
            <w:rFonts w:ascii="Times New Roman" w:hAnsi="Times New Roman" w:cs="Times New Roman"/>
            <w:sz w:val="24"/>
            <w:szCs w:val="24"/>
          </w:rPr>
          <w:delText xml:space="preserve"> </w:delText>
        </w:r>
      </w:del>
      <w:r w:rsidR="00841C3B" w:rsidRPr="00494F05">
        <w:rPr>
          <w:rFonts w:ascii="Times New Roman" w:hAnsi="Times New Roman" w:cs="Times New Roman"/>
          <w:sz w:val="24"/>
          <w:szCs w:val="24"/>
        </w:rPr>
        <w:t xml:space="preserve">see our works of art or performances (some students sang or danced). I was able to share the information about how influential jazz was during the period of the 1920’s and share some of the famous jazz musicians and singers from that time period. I shared this information without even having notecards in front of me </w:t>
      </w:r>
      <w:del w:id="136" w:author="Elizabeth Currin" w:date="2020-03-05T17:32:00Z">
        <w:r w:rsidR="00841C3B" w:rsidRPr="00494F05" w:rsidDel="00A8712B">
          <w:rPr>
            <w:rFonts w:ascii="Times New Roman" w:hAnsi="Times New Roman" w:cs="Times New Roman"/>
            <w:sz w:val="24"/>
            <w:szCs w:val="24"/>
          </w:rPr>
          <w:delText xml:space="preserve">to read from </w:delText>
        </w:r>
      </w:del>
      <w:r w:rsidR="00841C3B" w:rsidRPr="00494F05">
        <w:rPr>
          <w:rFonts w:ascii="Times New Roman" w:hAnsi="Times New Roman" w:cs="Times New Roman"/>
          <w:sz w:val="24"/>
          <w:szCs w:val="24"/>
        </w:rPr>
        <w:t>because I had obtained the information through creating the art to go along with it. Through</w:t>
      </w:r>
      <w:r w:rsidR="00841C3B">
        <w:rPr>
          <w:rFonts w:ascii="Times New Roman" w:hAnsi="Times New Roman" w:cs="Times New Roman"/>
          <w:sz w:val="24"/>
          <w:szCs w:val="24"/>
        </w:rPr>
        <w:t xml:space="preserve"> my </w:t>
      </w:r>
      <w:del w:id="137" w:author="Elizabeth Currin" w:date="2020-03-05T17:32:00Z">
        <w:r w:rsidR="00841C3B" w:rsidDel="00A8712B">
          <w:rPr>
            <w:rFonts w:ascii="Times New Roman" w:hAnsi="Times New Roman" w:cs="Times New Roman"/>
            <w:sz w:val="24"/>
            <w:szCs w:val="24"/>
          </w:rPr>
          <w:delText xml:space="preserve">arts </w:delText>
        </w:r>
      </w:del>
      <w:r w:rsidR="00841C3B">
        <w:rPr>
          <w:rFonts w:ascii="Times New Roman" w:hAnsi="Times New Roman" w:cs="Times New Roman"/>
          <w:sz w:val="24"/>
          <w:szCs w:val="24"/>
        </w:rPr>
        <w:t>high school</w:t>
      </w:r>
      <w:r w:rsidR="00841C3B" w:rsidRPr="00494F05">
        <w:rPr>
          <w:rFonts w:ascii="Times New Roman" w:hAnsi="Times New Roman" w:cs="Times New Roman"/>
          <w:sz w:val="24"/>
          <w:szCs w:val="24"/>
        </w:rPr>
        <w:t xml:space="preserve"> </w:t>
      </w:r>
      <w:ins w:id="138" w:author="Elizabeth Currin" w:date="2020-03-05T17:32:00Z">
        <w:r w:rsidR="00A8712B">
          <w:rPr>
            <w:rFonts w:ascii="Times New Roman" w:hAnsi="Times New Roman" w:cs="Times New Roman"/>
            <w:sz w:val="24"/>
            <w:szCs w:val="24"/>
          </w:rPr>
          <w:t xml:space="preserve">arts </w:t>
        </w:r>
      </w:ins>
      <w:r w:rsidR="00841C3B" w:rsidRPr="00494F05">
        <w:rPr>
          <w:rFonts w:ascii="Times New Roman" w:hAnsi="Times New Roman" w:cs="Times New Roman"/>
          <w:sz w:val="24"/>
          <w:szCs w:val="24"/>
        </w:rPr>
        <w:t>experience</w:t>
      </w:r>
      <w:r w:rsidR="00841C3B">
        <w:rPr>
          <w:rFonts w:ascii="Times New Roman" w:hAnsi="Times New Roman" w:cs="Times New Roman"/>
          <w:sz w:val="24"/>
          <w:szCs w:val="24"/>
        </w:rPr>
        <w:t>s, through my college experiences with visual arts as my minor,</w:t>
      </w:r>
      <w:r w:rsidR="00841C3B" w:rsidRPr="00494F05">
        <w:rPr>
          <w:rFonts w:ascii="Times New Roman" w:hAnsi="Times New Roman" w:cs="Times New Roman"/>
          <w:sz w:val="24"/>
          <w:szCs w:val="24"/>
        </w:rPr>
        <w:t xml:space="preserve"> and </w:t>
      </w:r>
      <w:r w:rsidR="00841C3B">
        <w:rPr>
          <w:rFonts w:ascii="Times New Roman" w:hAnsi="Times New Roman" w:cs="Times New Roman"/>
          <w:sz w:val="24"/>
          <w:szCs w:val="24"/>
        </w:rPr>
        <w:t xml:space="preserve">through </w:t>
      </w:r>
      <w:r w:rsidR="00841C3B" w:rsidRPr="00494F05">
        <w:rPr>
          <w:rFonts w:ascii="Times New Roman" w:hAnsi="Times New Roman" w:cs="Times New Roman"/>
          <w:sz w:val="24"/>
          <w:szCs w:val="24"/>
        </w:rPr>
        <w:t>many other experiences</w:t>
      </w:r>
      <w:r w:rsidR="00841C3B">
        <w:rPr>
          <w:rFonts w:ascii="Times New Roman" w:hAnsi="Times New Roman" w:cs="Times New Roman"/>
          <w:sz w:val="24"/>
          <w:szCs w:val="24"/>
        </w:rPr>
        <w:t xml:space="preserve">, I </w:t>
      </w:r>
      <w:r w:rsidR="00841C3B" w:rsidRPr="00494F05">
        <w:rPr>
          <w:rFonts w:ascii="Times New Roman" w:hAnsi="Times New Roman" w:cs="Times New Roman"/>
          <w:sz w:val="24"/>
          <w:szCs w:val="24"/>
        </w:rPr>
        <w:t>feel very strong</w:t>
      </w:r>
      <w:r w:rsidR="00841C3B">
        <w:rPr>
          <w:rFonts w:ascii="Times New Roman" w:hAnsi="Times New Roman" w:cs="Times New Roman"/>
          <w:sz w:val="24"/>
          <w:szCs w:val="24"/>
        </w:rPr>
        <w:t>ly</w:t>
      </w:r>
      <w:r w:rsidR="00841C3B" w:rsidRPr="00494F05">
        <w:rPr>
          <w:rFonts w:ascii="Times New Roman" w:hAnsi="Times New Roman" w:cs="Times New Roman"/>
          <w:sz w:val="24"/>
          <w:szCs w:val="24"/>
        </w:rPr>
        <w:t xml:space="preserve"> about how important it is to incorporate the arts in the classroom with other core subjects. </w:t>
      </w:r>
    </w:p>
    <w:p w14:paraId="5E8E4B90" w14:textId="40B6D0F2" w:rsidR="00841C3B" w:rsidRPr="00494F05" w:rsidRDefault="00841C3B" w:rsidP="00FC4D44">
      <w:pPr>
        <w:shd w:val="clear" w:color="auto" w:fill="FFFFFF"/>
        <w:spacing w:after="0" w:line="480" w:lineRule="auto"/>
        <w:rPr>
          <w:rFonts w:ascii="Times New Roman" w:hAnsi="Times New Roman" w:cs="Times New Roman"/>
          <w:sz w:val="24"/>
          <w:szCs w:val="24"/>
        </w:rPr>
      </w:pPr>
      <w:commentRangeStart w:id="139"/>
      <w:r w:rsidRPr="00494F05">
        <w:rPr>
          <w:rFonts w:ascii="Times New Roman" w:hAnsi="Times New Roman" w:cs="Times New Roman"/>
          <w:sz w:val="24"/>
          <w:szCs w:val="24"/>
        </w:rPr>
        <w:t>Co</w:t>
      </w:r>
      <w:ins w:id="140" w:author="Elizabeth Currin" w:date="2020-03-05T17:35:00Z">
        <w:r w:rsidR="00A8712B">
          <w:rPr>
            <w:rFonts w:ascii="Times New Roman" w:hAnsi="Times New Roman" w:cs="Times New Roman"/>
            <w:sz w:val="24"/>
            <w:szCs w:val="24"/>
          </w:rPr>
          <w:t>n</w:t>
        </w:r>
      </w:ins>
      <w:r w:rsidRPr="00494F05">
        <w:rPr>
          <w:rFonts w:ascii="Times New Roman" w:hAnsi="Times New Roman" w:cs="Times New Roman"/>
          <w:sz w:val="24"/>
          <w:szCs w:val="24"/>
        </w:rPr>
        <w:t>stantin</w:t>
      </w:r>
      <w:r w:rsidR="00D861A6">
        <w:rPr>
          <w:rFonts w:ascii="Times New Roman" w:hAnsi="Times New Roman" w:cs="Times New Roman"/>
          <w:sz w:val="24"/>
          <w:szCs w:val="24"/>
        </w:rPr>
        <w:t>o</w:t>
      </w:r>
      <w:r>
        <w:rPr>
          <w:rFonts w:ascii="Times New Roman" w:hAnsi="Times New Roman" w:cs="Times New Roman"/>
          <w:sz w:val="24"/>
          <w:szCs w:val="24"/>
        </w:rPr>
        <w:t xml:space="preserve"> </w:t>
      </w:r>
      <w:commentRangeEnd w:id="139"/>
      <w:r w:rsidR="00A8712B">
        <w:rPr>
          <w:rStyle w:val="CommentReference"/>
        </w:rPr>
        <w:commentReference w:id="139"/>
      </w:r>
      <w:r>
        <w:rPr>
          <w:rFonts w:ascii="Times New Roman" w:hAnsi="Times New Roman" w:cs="Times New Roman"/>
          <w:sz w:val="24"/>
          <w:szCs w:val="24"/>
        </w:rPr>
        <w:t>(2002) states:</w:t>
      </w:r>
    </w:p>
    <w:p w14:paraId="6876A22D" w14:textId="4AB26CDB" w:rsidR="00841C3B" w:rsidRDefault="00841C3B" w:rsidP="00FC4D44">
      <w:pPr>
        <w:shd w:val="clear" w:color="auto" w:fill="FFFFFF"/>
        <w:spacing w:after="0" w:line="240" w:lineRule="auto"/>
        <w:ind w:left="720"/>
        <w:rPr>
          <w:rFonts w:ascii="Times New Roman" w:hAnsi="Times New Roman" w:cs="Times New Roman"/>
          <w:sz w:val="24"/>
          <w:szCs w:val="24"/>
        </w:rPr>
      </w:pPr>
      <w:r w:rsidRPr="00494F05">
        <w:rPr>
          <w:rFonts w:ascii="Times New Roman" w:hAnsi="Times New Roman" w:cs="Times New Roman"/>
          <w:sz w:val="24"/>
          <w:szCs w:val="24"/>
        </w:rPr>
        <w:t>Instead</w:t>
      </w:r>
      <w:r w:rsidR="00D861A6">
        <w:rPr>
          <w:rStyle w:val="CommentReference"/>
        </w:rPr>
        <w:t xml:space="preserve"> </w:t>
      </w:r>
      <w:r w:rsidR="00D861A6">
        <w:rPr>
          <w:rStyle w:val="CommentReference"/>
          <w:rFonts w:ascii="Times New Roman" w:hAnsi="Times New Roman" w:cs="Times New Roman"/>
          <w:sz w:val="24"/>
          <w:szCs w:val="24"/>
        </w:rPr>
        <w:t>o</w:t>
      </w:r>
      <w:r w:rsidRPr="00494F05">
        <w:rPr>
          <w:rFonts w:ascii="Times New Roman" w:hAnsi="Times New Roman" w:cs="Times New Roman"/>
          <w:sz w:val="24"/>
          <w:szCs w:val="24"/>
        </w:rPr>
        <w:t>f dichotomizing the value of the arts as intrinsic or instrumental, perhaps it is better to conceive of the arts as an essential component in an interdisciplinary curriculum in which every subject contributes to the cognitive restructuring process that generates future learning</w:t>
      </w:r>
      <w:ins w:id="141" w:author="Elizabeth Currin" w:date="2020-03-05T17:33:00Z">
        <w:r w:rsidR="00A8712B">
          <w:rPr>
            <w:rFonts w:ascii="Times New Roman" w:hAnsi="Times New Roman" w:cs="Times New Roman"/>
            <w:sz w:val="24"/>
            <w:szCs w:val="24"/>
          </w:rPr>
          <w:t>.</w:t>
        </w:r>
      </w:ins>
      <w:r w:rsidRPr="00494F05">
        <w:rPr>
          <w:rFonts w:ascii="Times New Roman" w:hAnsi="Times New Roman" w:cs="Times New Roman"/>
          <w:sz w:val="24"/>
          <w:szCs w:val="24"/>
        </w:rPr>
        <w:t xml:space="preserve"> (p. 11)</w:t>
      </w:r>
      <w:del w:id="142" w:author="Elizabeth Currin" w:date="2020-03-05T17:33:00Z">
        <w:r w:rsidRPr="00494F05" w:rsidDel="00A8712B">
          <w:rPr>
            <w:rFonts w:ascii="Times New Roman" w:hAnsi="Times New Roman" w:cs="Times New Roman"/>
            <w:sz w:val="24"/>
            <w:szCs w:val="24"/>
          </w:rPr>
          <w:delText>.</w:delText>
        </w:r>
      </w:del>
    </w:p>
    <w:p w14:paraId="3CEB43FD" w14:textId="77777777" w:rsidR="00C72DAF" w:rsidRPr="00494F05" w:rsidRDefault="00C72DAF" w:rsidP="00FC4D44">
      <w:pPr>
        <w:shd w:val="clear" w:color="auto" w:fill="FFFFFF"/>
        <w:spacing w:after="0" w:line="240" w:lineRule="auto"/>
        <w:ind w:left="720"/>
        <w:rPr>
          <w:rFonts w:ascii="Times New Roman" w:hAnsi="Times New Roman" w:cs="Times New Roman"/>
          <w:sz w:val="24"/>
          <w:szCs w:val="24"/>
        </w:rPr>
      </w:pPr>
    </w:p>
    <w:p w14:paraId="2A3896D5" w14:textId="0AFF99F7" w:rsidR="00841C3B" w:rsidRPr="00494F05" w:rsidRDefault="00841C3B" w:rsidP="00FC4D44">
      <w:pPr>
        <w:spacing w:line="480" w:lineRule="auto"/>
        <w:ind w:firstLine="720"/>
        <w:rPr>
          <w:rFonts w:ascii="Times New Roman" w:hAnsi="Times New Roman" w:cs="Times New Roman"/>
          <w:sz w:val="24"/>
          <w:szCs w:val="24"/>
        </w:rPr>
      </w:pPr>
      <w:r w:rsidRPr="000924DF">
        <w:rPr>
          <w:rFonts w:ascii="Times New Roman" w:hAnsi="Times New Roman" w:cs="Times New Roman"/>
          <w:sz w:val="24"/>
          <w:szCs w:val="24"/>
          <w:highlight w:val="red"/>
        </w:rPr>
        <w:t>Formal authority</w:t>
      </w:r>
      <w:r w:rsidR="00732613" w:rsidRPr="000924DF">
        <w:rPr>
          <w:rFonts w:ascii="Times New Roman" w:hAnsi="Times New Roman" w:cs="Times New Roman"/>
          <w:sz w:val="24"/>
          <w:szCs w:val="24"/>
          <w:highlight w:val="red"/>
        </w:rPr>
        <w:t xml:space="preserve"> is </w:t>
      </w:r>
      <w:r w:rsidR="00732613" w:rsidRPr="000924DF">
        <w:rPr>
          <w:rFonts w:ascii="Times New Roman" w:hAnsi="Times New Roman" w:cs="Times New Roman"/>
          <w:color w:val="212529"/>
          <w:sz w:val="24"/>
          <w:szCs w:val="24"/>
          <w:highlight w:val="red"/>
          <w:shd w:val="clear" w:color="auto" w:fill="FFFFFF"/>
        </w:rPr>
        <w:t>the authority provided by an organization or the law to an individual enabling him to carry out certain actions in accordance with his own will and without the need to consult others</w:t>
      </w:r>
      <w:r w:rsidR="00161F2B">
        <w:rPr>
          <w:rFonts w:ascii="Times New Roman" w:hAnsi="Times New Roman" w:cs="Times New Roman"/>
          <w:color w:val="212529"/>
          <w:sz w:val="24"/>
          <w:szCs w:val="24"/>
          <w:shd w:val="clear" w:color="auto" w:fill="FFFFFF"/>
        </w:rPr>
        <w:t xml:space="preserve"> (</w:t>
      </w:r>
      <w:commentRangeStart w:id="143"/>
      <w:r w:rsidR="00161F2B">
        <w:rPr>
          <w:rFonts w:ascii="Times New Roman" w:hAnsi="Times New Roman" w:cs="Times New Roman"/>
          <w:color w:val="212529"/>
          <w:sz w:val="24"/>
          <w:szCs w:val="24"/>
          <w:shd w:val="clear" w:color="auto" w:fill="FFFFFF"/>
        </w:rPr>
        <w:t>Essays, 2018</w:t>
      </w:r>
      <w:commentRangeEnd w:id="143"/>
      <w:r w:rsidR="000924DF">
        <w:rPr>
          <w:rStyle w:val="CommentReference"/>
        </w:rPr>
        <w:commentReference w:id="143"/>
      </w:r>
      <w:r w:rsidR="00161F2B">
        <w:rPr>
          <w:rFonts w:ascii="Times New Roman" w:hAnsi="Times New Roman" w:cs="Times New Roman"/>
          <w:color w:val="212529"/>
          <w:sz w:val="24"/>
          <w:szCs w:val="24"/>
          <w:shd w:val="clear" w:color="auto" w:fill="FFFFFF"/>
        </w:rPr>
        <w:t>).</w:t>
      </w:r>
      <w:r w:rsidR="006F7B8B">
        <w:rPr>
          <w:rFonts w:ascii="Times New Roman" w:hAnsi="Times New Roman" w:cs="Times New Roman"/>
          <w:color w:val="212529"/>
          <w:sz w:val="24"/>
          <w:szCs w:val="24"/>
          <w:shd w:val="clear" w:color="auto" w:fill="FFFFFF"/>
        </w:rPr>
        <w:t xml:space="preserve"> In this action research study</w:t>
      </w:r>
      <w:r w:rsidR="00161F2B">
        <w:rPr>
          <w:rFonts w:ascii="Times New Roman" w:hAnsi="Times New Roman" w:cs="Times New Roman"/>
          <w:color w:val="212529"/>
          <w:sz w:val="24"/>
          <w:szCs w:val="24"/>
          <w:shd w:val="clear" w:color="auto" w:fill="FFFFFF"/>
        </w:rPr>
        <w:t>,</w:t>
      </w:r>
      <w:r w:rsidR="006F7B8B">
        <w:rPr>
          <w:rFonts w:ascii="Times New Roman" w:hAnsi="Times New Roman" w:cs="Times New Roman"/>
          <w:color w:val="212529"/>
          <w:sz w:val="24"/>
          <w:szCs w:val="24"/>
          <w:shd w:val="clear" w:color="auto" w:fill="FFFFFF"/>
        </w:rPr>
        <w:t xml:space="preserve"> the formal authority </w:t>
      </w:r>
      <w:r w:rsidR="000714B8">
        <w:rPr>
          <w:rFonts w:ascii="Times New Roman" w:hAnsi="Times New Roman" w:cs="Times New Roman"/>
          <w:sz w:val="24"/>
          <w:szCs w:val="24"/>
        </w:rPr>
        <w:t>will b</w:t>
      </w:r>
      <w:r w:rsidRPr="00494F05">
        <w:rPr>
          <w:rFonts w:ascii="Times New Roman" w:hAnsi="Times New Roman" w:cs="Times New Roman"/>
          <w:sz w:val="24"/>
          <w:szCs w:val="24"/>
        </w:rPr>
        <w:t>e</w:t>
      </w:r>
      <w:r w:rsidR="000714B8">
        <w:rPr>
          <w:rFonts w:ascii="Times New Roman" w:hAnsi="Times New Roman" w:cs="Times New Roman"/>
          <w:sz w:val="24"/>
          <w:szCs w:val="24"/>
        </w:rPr>
        <w:t xml:space="preserve"> related to the</w:t>
      </w:r>
      <w:r w:rsidRPr="00494F05">
        <w:rPr>
          <w:rFonts w:ascii="Times New Roman" w:hAnsi="Times New Roman" w:cs="Times New Roman"/>
          <w:sz w:val="24"/>
          <w:szCs w:val="24"/>
        </w:rPr>
        <w:t xml:space="preserve"> teachers and administration </w:t>
      </w:r>
      <w:r w:rsidR="000714B8">
        <w:rPr>
          <w:rFonts w:ascii="Times New Roman" w:hAnsi="Times New Roman" w:cs="Times New Roman"/>
          <w:sz w:val="24"/>
          <w:szCs w:val="24"/>
        </w:rPr>
        <w:t xml:space="preserve">being </w:t>
      </w:r>
      <w:r w:rsidRPr="00494F05">
        <w:rPr>
          <w:rFonts w:ascii="Times New Roman" w:hAnsi="Times New Roman" w:cs="Times New Roman"/>
          <w:sz w:val="24"/>
          <w:szCs w:val="24"/>
        </w:rPr>
        <w:t>involved</w:t>
      </w:r>
      <w:r w:rsidR="000714B8">
        <w:rPr>
          <w:rFonts w:ascii="Times New Roman" w:hAnsi="Times New Roman" w:cs="Times New Roman"/>
          <w:sz w:val="24"/>
          <w:szCs w:val="24"/>
        </w:rPr>
        <w:t xml:space="preserve"> in the study as the research takes place and we are all collaborating with each other and </w:t>
      </w:r>
      <w:commentRangeStart w:id="144"/>
      <w:r w:rsidR="000714B8">
        <w:rPr>
          <w:rFonts w:ascii="Times New Roman" w:hAnsi="Times New Roman" w:cs="Times New Roman"/>
          <w:sz w:val="24"/>
          <w:szCs w:val="24"/>
        </w:rPr>
        <w:t xml:space="preserve">participating </w:t>
      </w:r>
      <w:commentRangeEnd w:id="144"/>
      <w:r w:rsidR="000924DF">
        <w:rPr>
          <w:rStyle w:val="CommentReference"/>
        </w:rPr>
        <w:commentReference w:id="144"/>
      </w:r>
      <w:r w:rsidR="000714B8">
        <w:rPr>
          <w:rFonts w:ascii="Times New Roman" w:hAnsi="Times New Roman" w:cs="Times New Roman"/>
          <w:sz w:val="24"/>
          <w:szCs w:val="24"/>
        </w:rPr>
        <w:t xml:space="preserve">in the research. </w:t>
      </w:r>
      <w:r w:rsidRPr="00494F05">
        <w:rPr>
          <w:rFonts w:ascii="Times New Roman" w:hAnsi="Times New Roman" w:cs="Times New Roman"/>
          <w:sz w:val="24"/>
          <w:szCs w:val="24"/>
        </w:rPr>
        <w:t xml:space="preserve">They will have an impact throughout the study by providing feedback, looking at the data, and making decisions. </w:t>
      </w:r>
      <w:r w:rsidRPr="000924DF">
        <w:rPr>
          <w:rFonts w:ascii="Times New Roman" w:hAnsi="Times New Roman" w:cs="Times New Roman"/>
          <w:sz w:val="24"/>
          <w:szCs w:val="24"/>
          <w:highlight w:val="red"/>
        </w:rPr>
        <w:t>Informal authority</w:t>
      </w:r>
      <w:r w:rsidR="007E166A" w:rsidRPr="000924DF">
        <w:rPr>
          <w:rFonts w:ascii="Times New Roman" w:hAnsi="Times New Roman" w:cs="Times New Roman"/>
          <w:sz w:val="24"/>
          <w:szCs w:val="24"/>
          <w:highlight w:val="red"/>
        </w:rPr>
        <w:t xml:space="preserve"> is </w:t>
      </w:r>
      <w:r w:rsidR="007E166A" w:rsidRPr="000924DF">
        <w:rPr>
          <w:rFonts w:ascii="Times New Roman" w:hAnsi="Times New Roman" w:cs="Times New Roman"/>
          <w:color w:val="222222"/>
          <w:sz w:val="24"/>
          <w:szCs w:val="24"/>
          <w:highlight w:val="red"/>
          <w:shd w:val="clear" w:color="auto" w:fill="FFFFFF"/>
        </w:rPr>
        <w:t>the </w:t>
      </w:r>
      <w:r w:rsidR="006004B6" w:rsidRPr="000924DF">
        <w:rPr>
          <w:rFonts w:ascii="Times New Roman" w:hAnsi="Times New Roman" w:cs="Times New Roman"/>
          <w:color w:val="222222"/>
          <w:sz w:val="24"/>
          <w:szCs w:val="24"/>
          <w:highlight w:val="red"/>
          <w:shd w:val="clear" w:color="auto" w:fill="FFFFFF"/>
        </w:rPr>
        <w:t>authority that most others confer to you</w:t>
      </w:r>
      <w:r w:rsidR="007E166A" w:rsidRPr="000924DF">
        <w:rPr>
          <w:rFonts w:ascii="Times New Roman" w:hAnsi="Times New Roman" w:cs="Times New Roman"/>
          <w:color w:val="222222"/>
          <w:sz w:val="24"/>
          <w:szCs w:val="24"/>
          <w:highlight w:val="red"/>
          <w:shd w:val="clear" w:color="auto" w:fill="FFFFFF"/>
        </w:rPr>
        <w:t xml:space="preserve"> (Essays, 2018)</w:t>
      </w:r>
      <w:r w:rsidR="007E166A">
        <w:rPr>
          <w:rFonts w:ascii="Times New Roman" w:hAnsi="Times New Roman" w:cs="Times New Roman"/>
          <w:color w:val="222222"/>
          <w:sz w:val="24"/>
          <w:szCs w:val="24"/>
          <w:shd w:val="clear" w:color="auto" w:fill="FFFFFF"/>
        </w:rPr>
        <w:t>.</w:t>
      </w:r>
      <w:r w:rsidRPr="00494F05">
        <w:rPr>
          <w:rFonts w:ascii="Times New Roman" w:hAnsi="Times New Roman" w:cs="Times New Roman"/>
          <w:sz w:val="24"/>
          <w:szCs w:val="24"/>
        </w:rPr>
        <w:t xml:space="preserve"> </w:t>
      </w:r>
      <w:r w:rsidR="007E166A">
        <w:rPr>
          <w:rFonts w:ascii="Times New Roman" w:hAnsi="Times New Roman" w:cs="Times New Roman"/>
          <w:sz w:val="24"/>
          <w:szCs w:val="24"/>
        </w:rPr>
        <w:t>I</w:t>
      </w:r>
      <w:r w:rsidRPr="00494F05">
        <w:rPr>
          <w:rFonts w:ascii="Times New Roman" w:hAnsi="Times New Roman" w:cs="Times New Roman"/>
          <w:sz w:val="24"/>
          <w:szCs w:val="24"/>
        </w:rPr>
        <w:t xml:space="preserve">n this </w:t>
      </w:r>
      <w:r w:rsidR="007E166A">
        <w:rPr>
          <w:rFonts w:ascii="Times New Roman" w:hAnsi="Times New Roman" w:cs="Times New Roman"/>
          <w:sz w:val="24"/>
          <w:szCs w:val="24"/>
        </w:rPr>
        <w:t xml:space="preserve">action research </w:t>
      </w:r>
      <w:r w:rsidR="006004B6" w:rsidRPr="00494F05">
        <w:rPr>
          <w:rFonts w:ascii="Times New Roman" w:hAnsi="Times New Roman" w:cs="Times New Roman"/>
          <w:sz w:val="24"/>
          <w:szCs w:val="24"/>
        </w:rPr>
        <w:t>study,</w:t>
      </w:r>
      <w:r w:rsidR="007E166A">
        <w:rPr>
          <w:rFonts w:ascii="Times New Roman" w:hAnsi="Times New Roman" w:cs="Times New Roman"/>
          <w:sz w:val="24"/>
          <w:szCs w:val="24"/>
        </w:rPr>
        <w:t xml:space="preserve"> the informal authority</w:t>
      </w:r>
      <w:r w:rsidRPr="00494F05">
        <w:rPr>
          <w:rFonts w:ascii="Times New Roman" w:hAnsi="Times New Roman" w:cs="Times New Roman"/>
          <w:sz w:val="24"/>
          <w:szCs w:val="24"/>
        </w:rPr>
        <w:t xml:space="preserve"> will be impacted through my thinking as the teacher, planner, and </w:t>
      </w:r>
      <w:r w:rsidR="000714B8">
        <w:rPr>
          <w:rFonts w:ascii="Times New Roman" w:hAnsi="Times New Roman" w:cs="Times New Roman"/>
          <w:sz w:val="24"/>
          <w:szCs w:val="24"/>
        </w:rPr>
        <w:t>one who</w:t>
      </w:r>
      <w:del w:id="145" w:author="Elizabeth Currin" w:date="2020-03-05T17:40:00Z">
        <w:r w:rsidR="000714B8" w:rsidDel="000924DF">
          <w:rPr>
            <w:rFonts w:ascii="Times New Roman" w:hAnsi="Times New Roman" w:cs="Times New Roman"/>
            <w:sz w:val="24"/>
            <w:szCs w:val="24"/>
          </w:rPr>
          <w:delText>m</w:delText>
        </w:r>
      </w:del>
      <w:r w:rsidR="000714B8">
        <w:rPr>
          <w:rFonts w:ascii="Times New Roman" w:hAnsi="Times New Roman" w:cs="Times New Roman"/>
          <w:sz w:val="24"/>
          <w:szCs w:val="24"/>
        </w:rPr>
        <w:t xml:space="preserve"> implements</w:t>
      </w:r>
      <w:r w:rsidR="000714B8">
        <w:rPr>
          <w:rStyle w:val="CommentReference"/>
        </w:rPr>
        <w:t xml:space="preserve"> </w:t>
      </w:r>
      <w:r w:rsidR="000714B8">
        <w:rPr>
          <w:rStyle w:val="CommentReference"/>
          <w:rFonts w:ascii="Times New Roman" w:hAnsi="Times New Roman" w:cs="Times New Roman"/>
          <w:sz w:val="24"/>
          <w:szCs w:val="24"/>
        </w:rPr>
        <w:t>t</w:t>
      </w:r>
      <w:r w:rsidRPr="00494F05">
        <w:rPr>
          <w:rFonts w:ascii="Times New Roman" w:hAnsi="Times New Roman" w:cs="Times New Roman"/>
          <w:sz w:val="24"/>
          <w:szCs w:val="24"/>
        </w:rPr>
        <w:t>he project. I will have an impact on this study because I will know who needs more support in literacy and who</w:t>
      </w:r>
      <w:ins w:id="146" w:author="Elizabeth Currin" w:date="2020-03-05T17:40:00Z">
        <w:r w:rsidR="000924DF">
          <w:rPr>
            <w:rFonts w:ascii="Times New Roman" w:hAnsi="Times New Roman" w:cs="Times New Roman"/>
            <w:sz w:val="24"/>
            <w:szCs w:val="24"/>
          </w:rPr>
          <w:t>m</w:t>
        </w:r>
      </w:ins>
      <w:r w:rsidRPr="00494F05">
        <w:rPr>
          <w:rFonts w:ascii="Times New Roman" w:hAnsi="Times New Roman" w:cs="Times New Roman"/>
          <w:sz w:val="24"/>
          <w:szCs w:val="24"/>
        </w:rPr>
        <w:t xml:space="preserve"> to target more with this study</w:t>
      </w:r>
      <w:commentRangeStart w:id="147"/>
      <w:r w:rsidRPr="00494F05">
        <w:rPr>
          <w:rFonts w:ascii="Times New Roman" w:hAnsi="Times New Roman" w:cs="Times New Roman"/>
          <w:sz w:val="24"/>
          <w:szCs w:val="24"/>
        </w:rPr>
        <w:t>.</w:t>
      </w:r>
      <w:commentRangeEnd w:id="147"/>
      <w:r w:rsidR="000924DF">
        <w:rPr>
          <w:rStyle w:val="CommentReference"/>
        </w:rPr>
        <w:commentReference w:id="147"/>
      </w:r>
      <w:r w:rsidRPr="00494F05">
        <w:rPr>
          <w:rFonts w:ascii="Times New Roman" w:hAnsi="Times New Roman" w:cs="Times New Roman"/>
          <w:sz w:val="24"/>
          <w:szCs w:val="24"/>
        </w:rPr>
        <w:t xml:space="preserve"> </w:t>
      </w:r>
    </w:p>
    <w:p w14:paraId="57FF24DF" w14:textId="48BD10B1" w:rsidR="00841C3B" w:rsidRPr="00494F05" w:rsidRDefault="00841C3B" w:rsidP="00FC4D44">
      <w:pPr>
        <w:spacing w:line="480" w:lineRule="auto"/>
        <w:ind w:firstLine="720"/>
        <w:rPr>
          <w:rFonts w:ascii="Times New Roman" w:hAnsi="Times New Roman"/>
          <w:sz w:val="24"/>
          <w:szCs w:val="24"/>
        </w:rPr>
      </w:pPr>
      <w:r w:rsidRPr="00494F05">
        <w:rPr>
          <w:rFonts w:ascii="Times New Roman" w:hAnsi="Times New Roman"/>
          <w:sz w:val="24"/>
          <w:szCs w:val="24"/>
        </w:rPr>
        <w:t xml:space="preserve">I have a mixture of beliefs when it comes to my educational philosophy. I believe children learn through all types of experiences from hands-on to direct instruction, </w:t>
      </w:r>
      <w:r>
        <w:rPr>
          <w:rFonts w:ascii="Times New Roman" w:hAnsi="Times New Roman"/>
          <w:sz w:val="24"/>
          <w:szCs w:val="24"/>
        </w:rPr>
        <w:t>which</w:t>
      </w:r>
      <w:r w:rsidRPr="00494F05">
        <w:rPr>
          <w:rFonts w:ascii="Times New Roman" w:hAnsi="Times New Roman"/>
          <w:sz w:val="24"/>
          <w:szCs w:val="24"/>
        </w:rPr>
        <w:t xml:space="preserve"> is why </w:t>
      </w:r>
      <w:commentRangeStart w:id="148"/>
      <w:r w:rsidRPr="00494F05">
        <w:rPr>
          <w:rFonts w:ascii="Times New Roman" w:hAnsi="Times New Roman"/>
          <w:sz w:val="24"/>
          <w:szCs w:val="24"/>
        </w:rPr>
        <w:t>I believe in using the following philosophies</w:t>
      </w:r>
      <w:commentRangeEnd w:id="148"/>
      <w:r w:rsidR="000924DF">
        <w:rPr>
          <w:rStyle w:val="CommentReference"/>
        </w:rPr>
        <w:commentReference w:id="148"/>
      </w:r>
      <w:r w:rsidRPr="00494F05">
        <w:rPr>
          <w:rFonts w:ascii="Times New Roman" w:hAnsi="Times New Roman"/>
          <w:sz w:val="24"/>
          <w:szCs w:val="24"/>
        </w:rPr>
        <w:t>: Essentialism</w:t>
      </w:r>
      <w:r w:rsidR="00487C6C">
        <w:rPr>
          <w:rFonts w:ascii="Times New Roman" w:hAnsi="Times New Roman"/>
          <w:sz w:val="24"/>
          <w:szCs w:val="24"/>
        </w:rPr>
        <w:t>-</w:t>
      </w:r>
      <w:r w:rsidR="00487C6C" w:rsidRPr="000924DF">
        <w:rPr>
          <w:rFonts w:ascii="Times New Roman" w:hAnsi="Times New Roman" w:cs="Times New Roman"/>
          <w:color w:val="222222"/>
          <w:sz w:val="24"/>
          <w:szCs w:val="24"/>
          <w:highlight w:val="red"/>
          <w:shd w:val="clear" w:color="auto" w:fill="FFFFFF"/>
        </w:rPr>
        <w:t>a belief that things have a set of characteristics which make them what they are, and that the task of science and philosophy is their discovery and expression</w:t>
      </w:r>
      <w:r w:rsidR="005678F1">
        <w:rPr>
          <w:rFonts w:ascii="Times New Roman" w:hAnsi="Times New Roman" w:cs="Times New Roman"/>
          <w:color w:val="222222"/>
          <w:sz w:val="24"/>
          <w:szCs w:val="24"/>
          <w:shd w:val="clear" w:color="auto" w:fill="FFFFFF"/>
        </w:rPr>
        <w:t xml:space="preserve">, </w:t>
      </w:r>
      <w:r w:rsidRPr="00494F05">
        <w:rPr>
          <w:rFonts w:ascii="Times New Roman" w:hAnsi="Times New Roman"/>
          <w:sz w:val="24"/>
          <w:szCs w:val="24"/>
        </w:rPr>
        <w:t>Progressivism</w:t>
      </w:r>
      <w:r w:rsidR="00487C6C">
        <w:rPr>
          <w:rFonts w:ascii="Times New Roman" w:hAnsi="Times New Roman"/>
          <w:sz w:val="24"/>
          <w:szCs w:val="24"/>
        </w:rPr>
        <w:t>-</w:t>
      </w:r>
      <w:r w:rsidR="005678F1" w:rsidRPr="000924DF">
        <w:rPr>
          <w:rFonts w:ascii="Times New Roman" w:hAnsi="Times New Roman" w:cs="Times New Roman"/>
          <w:color w:val="222222"/>
          <w:sz w:val="24"/>
          <w:szCs w:val="24"/>
          <w:highlight w:val="red"/>
          <w:shd w:val="clear" w:color="auto" w:fill="FFFFFF"/>
        </w:rPr>
        <w:t xml:space="preserve">a </w:t>
      </w:r>
      <w:r w:rsidR="00487C6C" w:rsidRPr="000924DF">
        <w:rPr>
          <w:rFonts w:ascii="Times New Roman" w:hAnsi="Times New Roman" w:cs="Times New Roman"/>
          <w:color w:val="222222"/>
          <w:sz w:val="24"/>
          <w:szCs w:val="24"/>
          <w:highlight w:val="red"/>
          <w:shd w:val="clear" w:color="auto" w:fill="FFFFFF"/>
        </w:rPr>
        <w:t>support for or advocacy of social reform</w:t>
      </w:r>
      <w:r w:rsidRPr="00487C6C">
        <w:rPr>
          <w:rFonts w:ascii="Times New Roman" w:hAnsi="Times New Roman" w:cs="Times New Roman"/>
          <w:sz w:val="24"/>
          <w:szCs w:val="24"/>
        </w:rPr>
        <w:t>,</w:t>
      </w:r>
      <w:r w:rsidRPr="00494F05">
        <w:rPr>
          <w:rFonts w:ascii="Times New Roman" w:hAnsi="Times New Roman"/>
          <w:sz w:val="24"/>
          <w:szCs w:val="24"/>
        </w:rPr>
        <w:t xml:space="preserve"> and Humanis</w:t>
      </w:r>
      <w:r w:rsidR="006F4BB9">
        <w:rPr>
          <w:rFonts w:ascii="Times New Roman" w:hAnsi="Times New Roman"/>
          <w:sz w:val="24"/>
          <w:szCs w:val="24"/>
        </w:rPr>
        <w:t>m</w:t>
      </w:r>
      <w:r w:rsidR="00487C6C">
        <w:rPr>
          <w:rFonts w:ascii="Times New Roman" w:hAnsi="Times New Roman"/>
          <w:sz w:val="24"/>
          <w:szCs w:val="24"/>
        </w:rPr>
        <w:t>-</w:t>
      </w:r>
      <w:r w:rsidR="005678F1" w:rsidRPr="000924DF">
        <w:rPr>
          <w:rFonts w:ascii="Times New Roman" w:hAnsi="Times New Roman" w:cs="Times New Roman"/>
          <w:color w:val="222222"/>
          <w:sz w:val="24"/>
          <w:szCs w:val="24"/>
          <w:highlight w:val="red"/>
          <w:shd w:val="clear" w:color="auto" w:fill="FFFFFF"/>
        </w:rPr>
        <w:t>an</w:t>
      </w:r>
      <w:r w:rsidR="00487C6C" w:rsidRPr="000924DF">
        <w:rPr>
          <w:rFonts w:ascii="Times New Roman" w:hAnsi="Times New Roman" w:cs="Times New Roman"/>
          <w:color w:val="222222"/>
          <w:sz w:val="24"/>
          <w:szCs w:val="24"/>
          <w:highlight w:val="red"/>
          <w:shd w:val="clear" w:color="auto" w:fill="FFFFFF"/>
        </w:rPr>
        <w:t xml:space="preserve"> outlook or system of thought attaching prime importance to human rather than divine or supernatural matters</w:t>
      </w:r>
      <w:r w:rsidR="00487C6C">
        <w:rPr>
          <w:rFonts w:ascii="Times New Roman" w:hAnsi="Times New Roman" w:cs="Times New Roman"/>
          <w:color w:val="222222"/>
          <w:sz w:val="24"/>
          <w:szCs w:val="24"/>
          <w:shd w:val="clear" w:color="auto" w:fill="FFFFFF"/>
        </w:rPr>
        <w:t xml:space="preserve"> </w:t>
      </w:r>
      <w:r w:rsidR="006F4BB9">
        <w:rPr>
          <w:rFonts w:ascii="Times New Roman" w:hAnsi="Times New Roman"/>
          <w:sz w:val="24"/>
          <w:szCs w:val="24"/>
        </w:rPr>
        <w:t>(</w:t>
      </w:r>
      <w:r w:rsidR="006F4BB9" w:rsidRPr="006F4BB9">
        <w:rPr>
          <w:rFonts w:ascii="Times New Roman" w:hAnsi="Times New Roman"/>
          <w:sz w:val="24"/>
          <w:szCs w:val="24"/>
        </w:rPr>
        <w:t>Diehl</w:t>
      </w:r>
      <w:r w:rsidR="006F4BB9">
        <w:rPr>
          <w:rFonts w:ascii="Times New Roman" w:hAnsi="Times New Roman"/>
          <w:sz w:val="24"/>
          <w:szCs w:val="24"/>
        </w:rPr>
        <w:t>, 2006)</w:t>
      </w:r>
      <w:r w:rsidRPr="00494F05">
        <w:rPr>
          <w:rFonts w:ascii="Times New Roman" w:hAnsi="Times New Roman"/>
          <w:sz w:val="24"/>
          <w:szCs w:val="24"/>
        </w:rPr>
        <w:t xml:space="preserve">. I believe in using Essentialism as far as knowing </w:t>
      </w:r>
      <w:r w:rsidRPr="00F856E1">
        <w:rPr>
          <w:rFonts w:ascii="Times New Roman" w:hAnsi="Times New Roman"/>
          <w:sz w:val="24"/>
          <w:szCs w:val="24"/>
          <w:highlight w:val="red"/>
        </w:rPr>
        <w:t xml:space="preserve">there is common core </w:t>
      </w:r>
      <w:commentRangeStart w:id="149"/>
      <w:r w:rsidRPr="00F856E1">
        <w:rPr>
          <w:rFonts w:ascii="Times New Roman" w:hAnsi="Times New Roman"/>
          <w:sz w:val="24"/>
          <w:szCs w:val="24"/>
          <w:highlight w:val="red"/>
        </w:rPr>
        <w:t>knowledge that needs to be transmitted</w:t>
      </w:r>
      <w:commentRangeEnd w:id="149"/>
      <w:r w:rsidR="00F856E1">
        <w:rPr>
          <w:rStyle w:val="CommentReference"/>
        </w:rPr>
        <w:commentReference w:id="149"/>
      </w:r>
      <w:r w:rsidRPr="00F856E1">
        <w:rPr>
          <w:rFonts w:ascii="Times New Roman" w:hAnsi="Times New Roman"/>
          <w:sz w:val="24"/>
          <w:szCs w:val="24"/>
          <w:highlight w:val="red"/>
        </w:rPr>
        <w:t xml:space="preserve"> to all students in a semi-disciplined way</w:t>
      </w:r>
      <w:r w:rsidR="006F4BB9">
        <w:rPr>
          <w:rFonts w:ascii="Times New Roman" w:hAnsi="Times New Roman"/>
          <w:sz w:val="24"/>
          <w:szCs w:val="24"/>
        </w:rPr>
        <w:t xml:space="preserve"> (</w:t>
      </w:r>
      <w:r w:rsidR="006F4BB9" w:rsidRPr="006F4BB9">
        <w:rPr>
          <w:rFonts w:ascii="Times New Roman" w:hAnsi="Times New Roman"/>
          <w:sz w:val="24"/>
          <w:szCs w:val="24"/>
        </w:rPr>
        <w:t>Diehl</w:t>
      </w:r>
      <w:r w:rsidR="006F4BB9">
        <w:rPr>
          <w:rFonts w:ascii="Times New Roman" w:hAnsi="Times New Roman"/>
          <w:sz w:val="24"/>
          <w:szCs w:val="24"/>
        </w:rPr>
        <w:t xml:space="preserve">, 2006). </w:t>
      </w:r>
      <w:r w:rsidRPr="00494F05">
        <w:rPr>
          <w:rFonts w:ascii="Times New Roman" w:hAnsi="Times New Roman"/>
          <w:sz w:val="24"/>
          <w:szCs w:val="24"/>
        </w:rPr>
        <w:t xml:space="preserve">I also believe </w:t>
      </w:r>
      <w:r w:rsidRPr="00F856E1">
        <w:rPr>
          <w:rFonts w:ascii="Times New Roman" w:hAnsi="Times New Roman"/>
          <w:sz w:val="24"/>
          <w:szCs w:val="24"/>
          <w:highlight w:val="red"/>
        </w:rPr>
        <w:t>schooling is practical and should prepare our students to become valuable members of society</w:t>
      </w:r>
      <w:r w:rsidRPr="00494F05">
        <w:rPr>
          <w:rFonts w:ascii="Times New Roman" w:hAnsi="Times New Roman"/>
          <w:sz w:val="24"/>
          <w:szCs w:val="24"/>
        </w:rPr>
        <w:t xml:space="preserve">. With that being said, I do not believe these standards should be taught strictly through direct instruction and completely disciplined because </w:t>
      </w:r>
      <w:commentRangeStart w:id="150"/>
      <w:r w:rsidRPr="00494F05">
        <w:rPr>
          <w:rFonts w:ascii="Times New Roman" w:hAnsi="Times New Roman"/>
          <w:sz w:val="24"/>
          <w:szCs w:val="24"/>
        </w:rPr>
        <w:t>students do not all learn the same way</w:t>
      </w:r>
      <w:commentRangeEnd w:id="150"/>
      <w:r w:rsidR="00F856E1">
        <w:rPr>
          <w:rStyle w:val="CommentReference"/>
        </w:rPr>
        <w:commentReference w:id="150"/>
      </w:r>
      <w:r w:rsidRPr="00494F05">
        <w:rPr>
          <w:rFonts w:ascii="Times New Roman" w:hAnsi="Times New Roman"/>
          <w:sz w:val="24"/>
          <w:szCs w:val="24"/>
        </w:rPr>
        <w:t>.</w:t>
      </w:r>
      <w:r>
        <w:rPr>
          <w:rFonts w:ascii="Times New Roman" w:hAnsi="Times New Roman"/>
          <w:sz w:val="24"/>
          <w:szCs w:val="24"/>
        </w:rPr>
        <w:t xml:space="preserve"> </w:t>
      </w:r>
      <w:r w:rsidRPr="00494F05">
        <w:rPr>
          <w:rFonts w:ascii="Times New Roman" w:hAnsi="Times New Roman"/>
          <w:sz w:val="24"/>
          <w:szCs w:val="24"/>
        </w:rPr>
        <w:t xml:space="preserve">This is where my philosophy takes the </w:t>
      </w:r>
      <w:ins w:id="151" w:author="Elizabeth Currin" w:date="2020-03-05T17:52:00Z">
        <w:r w:rsidR="00F856E1">
          <w:rPr>
            <w:rFonts w:ascii="Times New Roman" w:hAnsi="Times New Roman"/>
            <w:sz w:val="24"/>
            <w:szCs w:val="24"/>
          </w:rPr>
          <w:t>p</w:t>
        </w:r>
      </w:ins>
      <w:del w:id="152" w:author="Elizabeth Currin" w:date="2020-03-05T17:52:00Z">
        <w:r w:rsidRPr="00494F05" w:rsidDel="00F856E1">
          <w:rPr>
            <w:rFonts w:ascii="Times New Roman" w:hAnsi="Times New Roman"/>
            <w:sz w:val="24"/>
            <w:szCs w:val="24"/>
          </w:rPr>
          <w:delText>P</w:delText>
        </w:r>
      </w:del>
      <w:r w:rsidRPr="00494F05">
        <w:rPr>
          <w:rFonts w:ascii="Times New Roman" w:hAnsi="Times New Roman"/>
          <w:sz w:val="24"/>
          <w:szCs w:val="24"/>
        </w:rPr>
        <w:t>rogressiv</w:t>
      </w:r>
      <w:del w:id="153" w:author="Elizabeth Currin" w:date="2020-03-05T17:52:00Z">
        <w:r w:rsidRPr="00494F05" w:rsidDel="00F856E1">
          <w:rPr>
            <w:rFonts w:ascii="Times New Roman" w:hAnsi="Times New Roman"/>
            <w:sz w:val="24"/>
            <w:szCs w:val="24"/>
          </w:rPr>
          <w:delText>is</w:delText>
        </w:r>
      </w:del>
      <w:ins w:id="154" w:author="Elizabeth Currin" w:date="2020-03-05T17:52:00Z">
        <w:r w:rsidR="00F856E1">
          <w:rPr>
            <w:rFonts w:ascii="Times New Roman" w:hAnsi="Times New Roman"/>
            <w:sz w:val="24"/>
            <w:szCs w:val="24"/>
          </w:rPr>
          <w:t>e</w:t>
        </w:r>
      </w:ins>
      <w:del w:id="155" w:author="Elizabeth Currin" w:date="2020-03-05T17:52:00Z">
        <w:r w:rsidRPr="00494F05" w:rsidDel="00F856E1">
          <w:rPr>
            <w:rFonts w:ascii="Times New Roman" w:hAnsi="Times New Roman"/>
            <w:sz w:val="24"/>
            <w:szCs w:val="24"/>
          </w:rPr>
          <w:delText>m</w:delText>
        </w:r>
      </w:del>
      <w:r w:rsidRPr="00494F05">
        <w:rPr>
          <w:rFonts w:ascii="Times New Roman" w:hAnsi="Times New Roman"/>
          <w:sz w:val="24"/>
          <w:szCs w:val="24"/>
        </w:rPr>
        <w:t xml:space="preserve"> approach in believing that </w:t>
      </w:r>
      <w:commentRangeStart w:id="156"/>
      <w:r w:rsidRPr="00494F05">
        <w:rPr>
          <w:rFonts w:ascii="Times New Roman" w:hAnsi="Times New Roman"/>
          <w:sz w:val="24"/>
          <w:szCs w:val="24"/>
        </w:rPr>
        <w:t xml:space="preserve">children should have a say in their learning through testing experiments by using </w:t>
      </w:r>
      <w:r w:rsidRPr="00494F05">
        <w:rPr>
          <w:rFonts w:ascii="Times New Roman" w:hAnsi="Times New Roman"/>
          <w:sz w:val="24"/>
          <w:szCs w:val="24"/>
        </w:rPr>
        <w:lastRenderedPageBreak/>
        <w:t>hands-on learning, experiencing by doing rather than being told what to do, and asking questions about what interests them</w:t>
      </w:r>
      <w:commentRangeEnd w:id="156"/>
      <w:r w:rsidR="00F856E1">
        <w:rPr>
          <w:rStyle w:val="CommentReference"/>
        </w:rPr>
        <w:commentReference w:id="156"/>
      </w:r>
      <w:r w:rsidR="006F4BB9">
        <w:rPr>
          <w:rFonts w:ascii="Times New Roman" w:hAnsi="Times New Roman"/>
          <w:sz w:val="24"/>
          <w:szCs w:val="24"/>
        </w:rPr>
        <w:t xml:space="preserve"> (</w:t>
      </w:r>
      <w:r w:rsidR="006F4BB9" w:rsidRPr="006F4BB9">
        <w:rPr>
          <w:rFonts w:ascii="Times New Roman" w:hAnsi="Times New Roman"/>
          <w:sz w:val="24"/>
          <w:szCs w:val="24"/>
        </w:rPr>
        <w:t>Diehl</w:t>
      </w:r>
      <w:r w:rsidR="006F4BB9">
        <w:rPr>
          <w:rFonts w:ascii="Times New Roman" w:hAnsi="Times New Roman"/>
          <w:sz w:val="24"/>
          <w:szCs w:val="24"/>
        </w:rPr>
        <w:t>, 2006).</w:t>
      </w:r>
      <w:r>
        <w:rPr>
          <w:rFonts w:ascii="Times New Roman" w:hAnsi="Times New Roman"/>
          <w:sz w:val="24"/>
          <w:szCs w:val="24"/>
        </w:rPr>
        <w:t xml:space="preserve"> </w:t>
      </w:r>
      <w:r w:rsidRPr="00494F05">
        <w:rPr>
          <w:rFonts w:ascii="Times New Roman" w:hAnsi="Times New Roman"/>
          <w:sz w:val="24"/>
          <w:szCs w:val="24"/>
        </w:rPr>
        <w:t xml:space="preserve">Lastly, I believe in a touch of the </w:t>
      </w:r>
      <w:ins w:id="157" w:author="Elizabeth Currin" w:date="2020-03-05T17:54:00Z">
        <w:r w:rsidR="00F856E1">
          <w:rPr>
            <w:rFonts w:ascii="Times New Roman" w:hAnsi="Times New Roman"/>
            <w:sz w:val="24"/>
            <w:szCs w:val="24"/>
          </w:rPr>
          <w:t>h</w:t>
        </w:r>
      </w:ins>
      <w:del w:id="158" w:author="Elizabeth Currin" w:date="2020-03-05T17:54:00Z">
        <w:r w:rsidRPr="00494F05" w:rsidDel="00F856E1">
          <w:rPr>
            <w:rFonts w:ascii="Times New Roman" w:hAnsi="Times New Roman"/>
            <w:sz w:val="24"/>
            <w:szCs w:val="24"/>
          </w:rPr>
          <w:delText>H</w:delText>
        </w:r>
      </w:del>
      <w:r w:rsidRPr="00494F05">
        <w:rPr>
          <w:rFonts w:ascii="Times New Roman" w:hAnsi="Times New Roman"/>
          <w:sz w:val="24"/>
          <w:szCs w:val="24"/>
        </w:rPr>
        <w:t>umanis</w:t>
      </w:r>
      <w:ins w:id="159" w:author="Elizabeth Currin" w:date="2020-03-05T17:54:00Z">
        <w:r w:rsidR="00F856E1">
          <w:rPr>
            <w:rFonts w:ascii="Times New Roman" w:hAnsi="Times New Roman"/>
            <w:sz w:val="24"/>
            <w:szCs w:val="24"/>
          </w:rPr>
          <w:t>t</w:t>
        </w:r>
      </w:ins>
      <w:del w:id="160" w:author="Elizabeth Currin" w:date="2020-03-05T17:54:00Z">
        <w:r w:rsidRPr="00494F05" w:rsidDel="00F856E1">
          <w:rPr>
            <w:rFonts w:ascii="Times New Roman" w:hAnsi="Times New Roman"/>
            <w:sz w:val="24"/>
            <w:szCs w:val="24"/>
          </w:rPr>
          <w:delText>m</w:delText>
        </w:r>
      </w:del>
      <w:r w:rsidRPr="00494F05">
        <w:rPr>
          <w:rFonts w:ascii="Times New Roman" w:hAnsi="Times New Roman"/>
          <w:sz w:val="24"/>
          <w:szCs w:val="24"/>
        </w:rPr>
        <w:t xml:space="preserve"> philosophy in which students are self-motivated to achieve their highest level of achievement. They have personal freedom, choice, and are responsible for what they want to focus on in their own learning</w:t>
      </w:r>
      <w:r w:rsidR="006F4BB9">
        <w:rPr>
          <w:rFonts w:ascii="Times New Roman" w:hAnsi="Times New Roman"/>
          <w:sz w:val="24"/>
          <w:szCs w:val="24"/>
        </w:rPr>
        <w:t xml:space="preserve"> (</w:t>
      </w:r>
      <w:r w:rsidR="006F4BB9" w:rsidRPr="006F4BB9">
        <w:rPr>
          <w:rFonts w:ascii="Times New Roman" w:hAnsi="Times New Roman"/>
          <w:sz w:val="24"/>
          <w:szCs w:val="24"/>
        </w:rPr>
        <w:t>Diehl</w:t>
      </w:r>
      <w:r w:rsidR="006F4BB9">
        <w:rPr>
          <w:rFonts w:ascii="Times New Roman" w:hAnsi="Times New Roman"/>
          <w:sz w:val="24"/>
          <w:szCs w:val="24"/>
        </w:rPr>
        <w:t>, 2006).</w:t>
      </w:r>
    </w:p>
    <w:p w14:paraId="72366164" w14:textId="40BAB463" w:rsidR="00841C3B" w:rsidRPr="00494F05" w:rsidRDefault="00841C3B" w:rsidP="00FC4D44">
      <w:pPr>
        <w:spacing w:line="480" w:lineRule="auto"/>
        <w:rPr>
          <w:rFonts w:ascii="Times New Roman" w:hAnsi="Times New Roman"/>
          <w:sz w:val="24"/>
          <w:szCs w:val="24"/>
        </w:rPr>
      </w:pPr>
      <w:r w:rsidRPr="00494F05">
        <w:rPr>
          <w:rFonts w:ascii="Times New Roman" w:hAnsi="Times New Roman"/>
          <w:sz w:val="24"/>
          <w:szCs w:val="24"/>
        </w:rPr>
        <w:tab/>
        <w:t>All of these philosophies together I believe create a perfect balance within the classroom and combined remind me of the teachings I do today at the preschool level. We have structured, direct</w:t>
      </w:r>
      <w:ins w:id="161" w:author="Elizabeth Currin" w:date="2020-03-05T17:56:00Z">
        <w:r w:rsidR="00F856E1">
          <w:rPr>
            <w:rFonts w:ascii="Times New Roman" w:hAnsi="Times New Roman"/>
            <w:sz w:val="24"/>
            <w:szCs w:val="24"/>
          </w:rPr>
          <w:t xml:space="preserve"> </w:t>
        </w:r>
      </w:ins>
      <w:del w:id="162" w:author="Elizabeth Currin" w:date="2020-03-05T17:56:00Z">
        <w:r w:rsidRPr="00494F05" w:rsidDel="00F856E1">
          <w:rPr>
            <w:rFonts w:ascii="Times New Roman" w:hAnsi="Times New Roman"/>
            <w:sz w:val="24"/>
            <w:szCs w:val="24"/>
          </w:rPr>
          <w:delText>-</w:delText>
        </w:r>
      </w:del>
      <w:r w:rsidRPr="00494F05">
        <w:rPr>
          <w:rFonts w:ascii="Times New Roman" w:hAnsi="Times New Roman"/>
          <w:sz w:val="24"/>
          <w:szCs w:val="24"/>
        </w:rPr>
        <w:t>instruction of collaborative themes such as fall, safety, and community helpers</w:t>
      </w:r>
      <w:r>
        <w:rPr>
          <w:rFonts w:ascii="Times New Roman" w:hAnsi="Times New Roman"/>
          <w:sz w:val="24"/>
          <w:szCs w:val="24"/>
        </w:rPr>
        <w:t>,</w:t>
      </w:r>
      <w:r w:rsidRPr="00494F05">
        <w:rPr>
          <w:rFonts w:ascii="Times New Roman" w:hAnsi="Times New Roman"/>
          <w:sz w:val="24"/>
          <w:szCs w:val="24"/>
        </w:rPr>
        <w:t xml:space="preserve"> which we </w:t>
      </w:r>
      <w:del w:id="163" w:author="Elizabeth Currin" w:date="2020-03-05T17:56:00Z">
        <w:r w:rsidRPr="00494F05" w:rsidDel="00CF367D">
          <w:rPr>
            <w:rFonts w:ascii="Times New Roman" w:hAnsi="Times New Roman"/>
            <w:sz w:val="24"/>
            <w:szCs w:val="24"/>
          </w:rPr>
          <w:delText xml:space="preserve">have lesson plans provided for us to </w:delText>
        </w:r>
      </w:del>
      <w:r w:rsidRPr="00494F05">
        <w:rPr>
          <w:rFonts w:ascii="Times New Roman" w:hAnsi="Times New Roman"/>
          <w:sz w:val="24"/>
          <w:szCs w:val="24"/>
        </w:rPr>
        <w:t>teach directly to our students</w:t>
      </w:r>
      <w:r>
        <w:rPr>
          <w:rFonts w:ascii="Times New Roman" w:hAnsi="Times New Roman"/>
          <w:sz w:val="24"/>
          <w:szCs w:val="24"/>
        </w:rPr>
        <w:t xml:space="preserve"> as a</w:t>
      </w:r>
      <w:r w:rsidRPr="00494F05">
        <w:rPr>
          <w:rFonts w:ascii="Times New Roman" w:hAnsi="Times New Roman"/>
          <w:sz w:val="24"/>
          <w:szCs w:val="24"/>
        </w:rPr>
        <w:t xml:space="preserve"> whole group or in small groups</w:t>
      </w:r>
      <w:ins w:id="164" w:author="Elizabeth Currin" w:date="2020-03-05T17:56:00Z">
        <w:r w:rsidR="00CF367D" w:rsidRPr="00CF367D">
          <w:rPr>
            <w:rFonts w:ascii="Times New Roman" w:hAnsi="Times New Roman"/>
            <w:sz w:val="24"/>
            <w:szCs w:val="24"/>
          </w:rPr>
          <w:t xml:space="preserve"> </w:t>
        </w:r>
        <w:r w:rsidR="00CF367D">
          <w:rPr>
            <w:rFonts w:ascii="Times New Roman" w:hAnsi="Times New Roman"/>
            <w:sz w:val="24"/>
            <w:szCs w:val="24"/>
          </w:rPr>
          <w:t xml:space="preserve">using </w:t>
        </w:r>
        <w:r w:rsidR="00CF367D" w:rsidRPr="00494F05">
          <w:rPr>
            <w:rFonts w:ascii="Times New Roman" w:hAnsi="Times New Roman"/>
            <w:sz w:val="24"/>
            <w:szCs w:val="24"/>
          </w:rPr>
          <w:t>lesson plans provided for us</w:t>
        </w:r>
      </w:ins>
      <w:r w:rsidRPr="00494F05">
        <w:rPr>
          <w:rFonts w:ascii="Times New Roman" w:hAnsi="Times New Roman"/>
          <w:sz w:val="24"/>
          <w:szCs w:val="24"/>
        </w:rPr>
        <w:t xml:space="preserve">. We also plan small group lessons in which our students are working to reach a common goal of mastery in one particular standard in math or ELA. These ways of teaching remind me of </w:t>
      </w:r>
      <w:del w:id="165" w:author="Elizabeth Currin" w:date="2020-03-05T17:56:00Z">
        <w:r w:rsidRPr="00494F05" w:rsidDel="00CF367D">
          <w:rPr>
            <w:rFonts w:ascii="Times New Roman" w:hAnsi="Times New Roman"/>
            <w:sz w:val="24"/>
            <w:szCs w:val="24"/>
          </w:rPr>
          <w:delText>the E</w:delText>
        </w:r>
      </w:del>
      <w:ins w:id="166" w:author="Elizabeth Currin" w:date="2020-03-05T17:56:00Z">
        <w:r w:rsidR="00CF367D">
          <w:rPr>
            <w:rFonts w:ascii="Times New Roman" w:hAnsi="Times New Roman"/>
            <w:sz w:val="24"/>
            <w:szCs w:val="24"/>
          </w:rPr>
          <w:t>e</w:t>
        </w:r>
      </w:ins>
      <w:r w:rsidRPr="00494F05">
        <w:rPr>
          <w:rFonts w:ascii="Times New Roman" w:hAnsi="Times New Roman"/>
          <w:sz w:val="24"/>
          <w:szCs w:val="24"/>
        </w:rPr>
        <w:t>ssentialism</w:t>
      </w:r>
      <w:del w:id="167" w:author="Elizabeth Currin" w:date="2020-03-05T17:56:00Z">
        <w:r w:rsidRPr="00494F05" w:rsidDel="00CF367D">
          <w:rPr>
            <w:rFonts w:ascii="Times New Roman" w:hAnsi="Times New Roman"/>
            <w:sz w:val="24"/>
            <w:szCs w:val="24"/>
          </w:rPr>
          <w:delText xml:space="preserve"> philosophy</w:delText>
        </w:r>
      </w:del>
      <w:r w:rsidRPr="00494F05">
        <w:rPr>
          <w:rFonts w:ascii="Times New Roman" w:hAnsi="Times New Roman"/>
          <w:sz w:val="24"/>
          <w:szCs w:val="24"/>
        </w:rPr>
        <w:t xml:space="preserve">. Then we have time in which our students are shown how to use new materials and are </w:t>
      </w:r>
      <w:del w:id="168" w:author="Elizabeth Currin" w:date="2020-03-05T17:57:00Z">
        <w:r w:rsidRPr="00494F05" w:rsidDel="00CF367D">
          <w:rPr>
            <w:rFonts w:ascii="Times New Roman" w:hAnsi="Times New Roman"/>
            <w:sz w:val="24"/>
            <w:szCs w:val="24"/>
          </w:rPr>
          <w:delText xml:space="preserve">introduced to them and then they are </w:delText>
        </w:r>
      </w:del>
      <w:r w:rsidRPr="00494F05">
        <w:rPr>
          <w:rFonts w:ascii="Times New Roman" w:hAnsi="Times New Roman"/>
          <w:sz w:val="24"/>
          <w:szCs w:val="24"/>
        </w:rPr>
        <w:t>free to explore them on their own</w:t>
      </w:r>
      <w:del w:id="169" w:author="Elizabeth Currin" w:date="2020-03-05T17:57:00Z">
        <w:r w:rsidRPr="00494F05" w:rsidDel="00CF367D">
          <w:rPr>
            <w:rFonts w:ascii="Times New Roman" w:hAnsi="Times New Roman"/>
            <w:sz w:val="24"/>
            <w:szCs w:val="24"/>
          </w:rPr>
          <w:delText xml:space="preserve"> free time and work with them hands-on</w:delText>
        </w:r>
      </w:del>
      <w:r>
        <w:rPr>
          <w:rFonts w:ascii="Times New Roman" w:hAnsi="Times New Roman"/>
          <w:sz w:val="24"/>
          <w:szCs w:val="24"/>
        </w:rPr>
        <w:t>,</w:t>
      </w:r>
      <w:r w:rsidRPr="00494F05">
        <w:rPr>
          <w:rFonts w:ascii="Times New Roman" w:hAnsi="Times New Roman"/>
          <w:sz w:val="24"/>
          <w:szCs w:val="24"/>
        </w:rPr>
        <w:t xml:space="preserve"> which reminds me of the </w:t>
      </w:r>
      <w:ins w:id="170" w:author="Elizabeth Currin" w:date="2020-03-05T17:57:00Z">
        <w:r w:rsidR="00CF367D">
          <w:rPr>
            <w:rFonts w:ascii="Times New Roman" w:hAnsi="Times New Roman"/>
            <w:sz w:val="24"/>
            <w:szCs w:val="24"/>
          </w:rPr>
          <w:t>p</w:t>
        </w:r>
      </w:ins>
      <w:del w:id="171" w:author="Elizabeth Currin" w:date="2020-03-05T17:57:00Z">
        <w:r w:rsidRPr="00494F05" w:rsidDel="00CF367D">
          <w:rPr>
            <w:rFonts w:ascii="Times New Roman" w:hAnsi="Times New Roman"/>
            <w:sz w:val="24"/>
            <w:szCs w:val="24"/>
          </w:rPr>
          <w:delText>P</w:delText>
        </w:r>
      </w:del>
      <w:r w:rsidRPr="00494F05">
        <w:rPr>
          <w:rFonts w:ascii="Times New Roman" w:hAnsi="Times New Roman"/>
          <w:sz w:val="24"/>
          <w:szCs w:val="24"/>
        </w:rPr>
        <w:t>rogressivism</w:t>
      </w:r>
      <w:del w:id="172" w:author="Elizabeth Currin" w:date="2020-03-05T17:57:00Z">
        <w:r w:rsidRPr="00494F05" w:rsidDel="00CF367D">
          <w:rPr>
            <w:rFonts w:ascii="Times New Roman" w:hAnsi="Times New Roman"/>
            <w:sz w:val="24"/>
            <w:szCs w:val="24"/>
          </w:rPr>
          <w:delText xml:space="preserve"> philosophy</w:delText>
        </w:r>
      </w:del>
      <w:r w:rsidRPr="00494F05">
        <w:rPr>
          <w:rFonts w:ascii="Times New Roman" w:hAnsi="Times New Roman"/>
          <w:sz w:val="24"/>
          <w:szCs w:val="24"/>
        </w:rPr>
        <w:t>. Lastly, during our students</w:t>
      </w:r>
      <w:r>
        <w:rPr>
          <w:rFonts w:ascii="Times New Roman" w:hAnsi="Times New Roman"/>
          <w:sz w:val="24"/>
          <w:szCs w:val="24"/>
        </w:rPr>
        <w:t>’</w:t>
      </w:r>
      <w:r w:rsidRPr="00494F05">
        <w:rPr>
          <w:rFonts w:ascii="Times New Roman" w:hAnsi="Times New Roman"/>
          <w:sz w:val="24"/>
          <w:szCs w:val="24"/>
        </w:rPr>
        <w:t xml:space="preserve"> outside time or free time within the classroom</w:t>
      </w:r>
      <w:r>
        <w:rPr>
          <w:rFonts w:ascii="Times New Roman" w:hAnsi="Times New Roman"/>
          <w:sz w:val="24"/>
          <w:szCs w:val="24"/>
        </w:rPr>
        <w:t>,</w:t>
      </w:r>
      <w:r w:rsidRPr="00494F05">
        <w:rPr>
          <w:rFonts w:ascii="Times New Roman" w:hAnsi="Times New Roman"/>
          <w:sz w:val="24"/>
          <w:szCs w:val="24"/>
        </w:rPr>
        <w:t xml:space="preserve"> </w:t>
      </w:r>
      <w:r>
        <w:rPr>
          <w:rFonts w:ascii="Times New Roman" w:hAnsi="Times New Roman"/>
          <w:sz w:val="24"/>
          <w:szCs w:val="24"/>
        </w:rPr>
        <w:t>they</w:t>
      </w:r>
      <w:r w:rsidRPr="00494F05">
        <w:rPr>
          <w:rFonts w:ascii="Times New Roman" w:hAnsi="Times New Roman"/>
          <w:sz w:val="24"/>
          <w:szCs w:val="24"/>
        </w:rPr>
        <w:t xml:space="preserve"> are able to have personal freedom, choice, and responsibility in taking care of the items they wish to explore. This reminds me of </w:t>
      </w:r>
      <w:del w:id="173" w:author="Elizabeth Currin" w:date="2020-03-05T17:57:00Z">
        <w:r w:rsidRPr="00494F05" w:rsidDel="00CF367D">
          <w:rPr>
            <w:rFonts w:ascii="Times New Roman" w:hAnsi="Times New Roman"/>
            <w:sz w:val="24"/>
            <w:szCs w:val="24"/>
          </w:rPr>
          <w:delText xml:space="preserve">the </w:delText>
        </w:r>
      </w:del>
      <w:ins w:id="174" w:author="Elizabeth Currin" w:date="2020-03-05T17:57:00Z">
        <w:r w:rsidR="00CF367D">
          <w:rPr>
            <w:rFonts w:ascii="Times New Roman" w:hAnsi="Times New Roman"/>
            <w:sz w:val="24"/>
            <w:szCs w:val="24"/>
          </w:rPr>
          <w:t>h</w:t>
        </w:r>
      </w:ins>
      <w:del w:id="175" w:author="Elizabeth Currin" w:date="2020-03-05T17:57:00Z">
        <w:r w:rsidRPr="00494F05" w:rsidDel="00CF367D">
          <w:rPr>
            <w:rFonts w:ascii="Times New Roman" w:hAnsi="Times New Roman"/>
            <w:sz w:val="24"/>
            <w:szCs w:val="24"/>
          </w:rPr>
          <w:delText>H</w:delText>
        </w:r>
      </w:del>
      <w:r w:rsidRPr="00494F05">
        <w:rPr>
          <w:rFonts w:ascii="Times New Roman" w:hAnsi="Times New Roman"/>
          <w:sz w:val="24"/>
          <w:szCs w:val="24"/>
        </w:rPr>
        <w:t>umanism</w:t>
      </w:r>
      <w:del w:id="176" w:author="Elizabeth Currin" w:date="2020-03-05T17:57:00Z">
        <w:r w:rsidRPr="00494F05" w:rsidDel="00CF367D">
          <w:rPr>
            <w:rFonts w:ascii="Times New Roman" w:hAnsi="Times New Roman"/>
            <w:sz w:val="24"/>
            <w:szCs w:val="24"/>
          </w:rPr>
          <w:delText xml:space="preserve"> philosophy</w:delText>
        </w:r>
      </w:del>
      <w:r w:rsidRPr="00494F05">
        <w:rPr>
          <w:rFonts w:ascii="Times New Roman" w:hAnsi="Times New Roman"/>
          <w:sz w:val="24"/>
          <w:szCs w:val="24"/>
        </w:rPr>
        <w:t xml:space="preserve">. In </w:t>
      </w:r>
      <w:r>
        <w:rPr>
          <w:rFonts w:ascii="Times New Roman" w:hAnsi="Times New Roman"/>
          <w:sz w:val="24"/>
          <w:szCs w:val="24"/>
        </w:rPr>
        <w:t>my</w:t>
      </w:r>
      <w:r w:rsidRPr="00494F05">
        <w:rPr>
          <w:rFonts w:ascii="Times New Roman" w:hAnsi="Times New Roman"/>
          <w:sz w:val="24"/>
          <w:szCs w:val="24"/>
        </w:rPr>
        <w:t xml:space="preserve"> school</w:t>
      </w:r>
      <w:r>
        <w:rPr>
          <w:rFonts w:ascii="Times New Roman" w:hAnsi="Times New Roman"/>
          <w:sz w:val="24"/>
          <w:szCs w:val="24"/>
        </w:rPr>
        <w:t>,</w:t>
      </w:r>
      <w:r w:rsidRPr="00494F05">
        <w:rPr>
          <w:rFonts w:ascii="Times New Roman" w:hAnsi="Times New Roman"/>
          <w:sz w:val="24"/>
          <w:szCs w:val="24"/>
        </w:rPr>
        <w:t xml:space="preserve"> we call this type of teaching a mixture of </w:t>
      </w:r>
      <w:ins w:id="177" w:author="Elizabeth Currin" w:date="2020-03-05T17:57:00Z">
        <w:r w:rsidR="00CF367D">
          <w:rPr>
            <w:rFonts w:ascii="Times New Roman" w:hAnsi="Times New Roman"/>
            <w:sz w:val="24"/>
            <w:szCs w:val="24"/>
          </w:rPr>
          <w:t>t</w:t>
        </w:r>
      </w:ins>
      <w:del w:id="178" w:author="Elizabeth Currin" w:date="2020-03-05T17:57:00Z">
        <w:r w:rsidRPr="00494F05" w:rsidDel="00CF367D">
          <w:rPr>
            <w:rFonts w:ascii="Times New Roman" w:hAnsi="Times New Roman"/>
            <w:sz w:val="24"/>
            <w:szCs w:val="24"/>
          </w:rPr>
          <w:delText>T</w:delText>
        </w:r>
      </w:del>
      <w:r w:rsidRPr="00494F05">
        <w:rPr>
          <w:rFonts w:ascii="Times New Roman" w:hAnsi="Times New Roman"/>
          <w:sz w:val="24"/>
          <w:szCs w:val="24"/>
        </w:rPr>
        <w:t xml:space="preserve">raditional teaching, the Reggio </w:t>
      </w:r>
      <w:r w:rsidR="005678F1">
        <w:rPr>
          <w:rFonts w:ascii="Times New Roman" w:hAnsi="Times New Roman"/>
          <w:sz w:val="24"/>
          <w:szCs w:val="24"/>
        </w:rPr>
        <w:t xml:space="preserve">Emilia </w:t>
      </w:r>
      <w:r w:rsidRPr="00494F05">
        <w:rPr>
          <w:rFonts w:ascii="Times New Roman" w:hAnsi="Times New Roman"/>
          <w:sz w:val="24"/>
          <w:szCs w:val="24"/>
        </w:rPr>
        <w:t xml:space="preserve">approach, and </w:t>
      </w:r>
      <w:r w:rsidR="005678F1">
        <w:rPr>
          <w:rFonts w:ascii="Times New Roman" w:hAnsi="Times New Roman"/>
          <w:sz w:val="24"/>
          <w:szCs w:val="24"/>
        </w:rPr>
        <w:t xml:space="preserve">the </w:t>
      </w:r>
      <w:r w:rsidRPr="00494F05">
        <w:rPr>
          <w:rFonts w:ascii="Times New Roman" w:hAnsi="Times New Roman"/>
          <w:sz w:val="24"/>
          <w:szCs w:val="24"/>
        </w:rPr>
        <w:t xml:space="preserve">Montessori </w:t>
      </w:r>
      <w:ins w:id="179" w:author="Elizabeth Currin" w:date="2020-03-05T17:58:00Z">
        <w:r w:rsidR="00CF367D">
          <w:rPr>
            <w:rFonts w:ascii="Times New Roman" w:hAnsi="Times New Roman"/>
            <w:sz w:val="24"/>
            <w:szCs w:val="24"/>
          </w:rPr>
          <w:t>a</w:t>
        </w:r>
      </w:ins>
      <w:del w:id="180" w:author="Elizabeth Currin" w:date="2020-03-05T17:58:00Z">
        <w:r w:rsidR="005678F1" w:rsidDel="00CF367D">
          <w:rPr>
            <w:rFonts w:ascii="Times New Roman" w:hAnsi="Times New Roman"/>
            <w:sz w:val="24"/>
            <w:szCs w:val="24"/>
          </w:rPr>
          <w:delText>A</w:delText>
        </w:r>
      </w:del>
      <w:r w:rsidR="005678F1">
        <w:rPr>
          <w:rFonts w:ascii="Times New Roman" w:hAnsi="Times New Roman"/>
          <w:sz w:val="24"/>
          <w:szCs w:val="24"/>
        </w:rPr>
        <w:t>pproach</w:t>
      </w:r>
      <w:r>
        <w:rPr>
          <w:rFonts w:ascii="Times New Roman" w:hAnsi="Times New Roman"/>
          <w:sz w:val="24"/>
          <w:szCs w:val="24"/>
        </w:rPr>
        <w:t>,</w:t>
      </w:r>
      <w:r w:rsidRPr="00494F05">
        <w:rPr>
          <w:rFonts w:ascii="Times New Roman" w:hAnsi="Times New Roman"/>
          <w:sz w:val="24"/>
          <w:szCs w:val="24"/>
        </w:rPr>
        <w:t xml:space="preserve"> which </w:t>
      </w:r>
      <w:del w:id="181" w:author="Elizabeth Currin" w:date="2020-03-05T17:58:00Z">
        <w:r w:rsidRPr="00494F05" w:rsidDel="00CF367D">
          <w:rPr>
            <w:rFonts w:ascii="Times New Roman" w:hAnsi="Times New Roman"/>
            <w:sz w:val="24"/>
            <w:szCs w:val="24"/>
          </w:rPr>
          <w:delText>when looking at the three philosophies of</w:delText>
        </w:r>
      </w:del>
      <w:ins w:id="182" w:author="Elizabeth Currin" w:date="2020-03-05T17:58:00Z">
        <w:r w:rsidR="00CF367D">
          <w:rPr>
            <w:rFonts w:ascii="Times New Roman" w:hAnsi="Times New Roman"/>
            <w:sz w:val="24"/>
            <w:szCs w:val="24"/>
          </w:rPr>
          <w:t>correspond with</w:t>
        </w:r>
      </w:ins>
      <w:r w:rsidRPr="00494F05">
        <w:rPr>
          <w:rFonts w:ascii="Times New Roman" w:hAnsi="Times New Roman"/>
          <w:sz w:val="24"/>
          <w:szCs w:val="24"/>
        </w:rPr>
        <w:t xml:space="preserve"> </w:t>
      </w:r>
      <w:ins w:id="183" w:author="Elizabeth Currin" w:date="2020-03-05T17:58:00Z">
        <w:r w:rsidR="00CF367D">
          <w:rPr>
            <w:rFonts w:ascii="Times New Roman" w:hAnsi="Times New Roman"/>
            <w:sz w:val="24"/>
            <w:szCs w:val="24"/>
          </w:rPr>
          <w:t>e</w:t>
        </w:r>
      </w:ins>
      <w:del w:id="184" w:author="Elizabeth Currin" w:date="2020-03-05T17:58:00Z">
        <w:r w:rsidRPr="00494F05" w:rsidDel="00CF367D">
          <w:rPr>
            <w:rFonts w:ascii="Times New Roman" w:hAnsi="Times New Roman"/>
            <w:sz w:val="24"/>
            <w:szCs w:val="24"/>
          </w:rPr>
          <w:delText>E</w:delText>
        </w:r>
      </w:del>
      <w:r w:rsidRPr="00494F05">
        <w:rPr>
          <w:rFonts w:ascii="Times New Roman" w:hAnsi="Times New Roman"/>
          <w:sz w:val="24"/>
          <w:szCs w:val="24"/>
        </w:rPr>
        <w:t xml:space="preserve">ssentialism, </w:t>
      </w:r>
      <w:ins w:id="185" w:author="Elizabeth Currin" w:date="2020-03-05T17:58:00Z">
        <w:r w:rsidR="00CF367D">
          <w:rPr>
            <w:rFonts w:ascii="Times New Roman" w:hAnsi="Times New Roman"/>
            <w:sz w:val="24"/>
            <w:szCs w:val="24"/>
          </w:rPr>
          <w:t>p</w:t>
        </w:r>
      </w:ins>
      <w:del w:id="186" w:author="Elizabeth Currin" w:date="2020-03-05T17:58:00Z">
        <w:r w:rsidRPr="00494F05" w:rsidDel="00CF367D">
          <w:rPr>
            <w:rFonts w:ascii="Times New Roman" w:hAnsi="Times New Roman"/>
            <w:sz w:val="24"/>
            <w:szCs w:val="24"/>
          </w:rPr>
          <w:delText>P</w:delText>
        </w:r>
      </w:del>
      <w:r w:rsidRPr="00494F05">
        <w:rPr>
          <w:rFonts w:ascii="Times New Roman" w:hAnsi="Times New Roman"/>
          <w:sz w:val="24"/>
          <w:szCs w:val="24"/>
        </w:rPr>
        <w:t xml:space="preserve">rogressivism, and </w:t>
      </w:r>
      <w:ins w:id="187" w:author="Elizabeth Currin" w:date="2020-03-05T17:58:00Z">
        <w:r w:rsidR="00CF367D">
          <w:rPr>
            <w:rFonts w:ascii="Times New Roman" w:hAnsi="Times New Roman"/>
            <w:sz w:val="24"/>
            <w:szCs w:val="24"/>
          </w:rPr>
          <w:t>h</w:t>
        </w:r>
      </w:ins>
      <w:del w:id="188" w:author="Elizabeth Currin" w:date="2020-03-05T17:58:00Z">
        <w:r w:rsidRPr="00494F05" w:rsidDel="00CF367D">
          <w:rPr>
            <w:rFonts w:ascii="Times New Roman" w:hAnsi="Times New Roman"/>
            <w:sz w:val="24"/>
            <w:szCs w:val="24"/>
          </w:rPr>
          <w:delText>H</w:delText>
        </w:r>
      </w:del>
      <w:r w:rsidRPr="00494F05">
        <w:rPr>
          <w:rFonts w:ascii="Times New Roman" w:hAnsi="Times New Roman"/>
          <w:sz w:val="24"/>
          <w:szCs w:val="24"/>
        </w:rPr>
        <w:t>umanism</w:t>
      </w:r>
      <w:ins w:id="189" w:author="Elizabeth Currin" w:date="2020-03-05T17:58:00Z">
        <w:r w:rsidR="00CF367D">
          <w:rPr>
            <w:rFonts w:ascii="Times New Roman" w:hAnsi="Times New Roman"/>
            <w:sz w:val="24"/>
            <w:szCs w:val="24"/>
          </w:rPr>
          <w:t>:</w:t>
        </w:r>
      </w:ins>
      <w:del w:id="190" w:author="Elizabeth Currin" w:date="2020-03-05T17:58:00Z">
        <w:r w:rsidRPr="00494F05" w:rsidDel="00CF367D">
          <w:rPr>
            <w:rFonts w:ascii="Times New Roman" w:hAnsi="Times New Roman"/>
            <w:sz w:val="24"/>
            <w:szCs w:val="24"/>
          </w:rPr>
          <w:delText>,</w:delText>
        </w:r>
      </w:del>
      <w:r w:rsidRPr="00494F05">
        <w:rPr>
          <w:rFonts w:ascii="Times New Roman" w:hAnsi="Times New Roman"/>
          <w:sz w:val="24"/>
          <w:szCs w:val="24"/>
        </w:rPr>
        <w:t xml:space="preserve"> they all have similar qualities</w:t>
      </w:r>
      <w:r>
        <w:rPr>
          <w:rFonts w:ascii="Times New Roman" w:hAnsi="Times New Roman"/>
          <w:sz w:val="24"/>
          <w:szCs w:val="24"/>
        </w:rPr>
        <w:t>,</w:t>
      </w:r>
      <w:r w:rsidRPr="00494F05">
        <w:rPr>
          <w:rFonts w:ascii="Times New Roman" w:hAnsi="Times New Roman"/>
          <w:sz w:val="24"/>
          <w:szCs w:val="24"/>
        </w:rPr>
        <w:t xml:space="preserve"> just different names</w:t>
      </w:r>
      <w:r w:rsidR="00D26937">
        <w:rPr>
          <w:rFonts w:ascii="Times New Roman" w:hAnsi="Times New Roman"/>
          <w:sz w:val="24"/>
          <w:szCs w:val="24"/>
        </w:rPr>
        <w:t xml:space="preserve"> (Diehl, 2006).</w:t>
      </w:r>
      <w:r w:rsidRPr="00494F05">
        <w:rPr>
          <w:rFonts w:ascii="Times New Roman" w:hAnsi="Times New Roman"/>
          <w:sz w:val="24"/>
          <w:szCs w:val="24"/>
        </w:rPr>
        <w:t xml:space="preserve"> </w:t>
      </w:r>
    </w:p>
    <w:p w14:paraId="5E30200A" w14:textId="000C7062" w:rsidR="000714B8" w:rsidRDefault="00841C3B" w:rsidP="00FC4D44">
      <w:pPr>
        <w:spacing w:line="480" w:lineRule="auto"/>
        <w:rPr>
          <w:rFonts w:ascii="Times New Roman" w:hAnsi="Times New Roman"/>
          <w:sz w:val="24"/>
          <w:szCs w:val="24"/>
        </w:rPr>
      </w:pPr>
      <w:r w:rsidRPr="00494F05">
        <w:rPr>
          <w:rFonts w:ascii="Times New Roman" w:hAnsi="Times New Roman"/>
          <w:sz w:val="24"/>
          <w:szCs w:val="24"/>
        </w:rPr>
        <w:tab/>
        <w:t>I believe that if William Bagley</w:t>
      </w:r>
      <w:ins w:id="191" w:author="Elizabeth Currin" w:date="2020-03-05T18:05:00Z">
        <w:r w:rsidR="00CF367D">
          <w:rPr>
            <w:rFonts w:ascii="Times New Roman" w:hAnsi="Times New Roman"/>
            <w:sz w:val="24"/>
            <w:szCs w:val="24"/>
          </w:rPr>
          <w:t>,</w:t>
        </w:r>
      </w:ins>
      <w:r w:rsidRPr="00494F05">
        <w:rPr>
          <w:rFonts w:ascii="Times New Roman" w:hAnsi="Times New Roman"/>
          <w:sz w:val="24"/>
          <w:szCs w:val="24"/>
        </w:rPr>
        <w:t xml:space="preserve"> </w:t>
      </w:r>
      <w:r w:rsidR="005367B5">
        <w:rPr>
          <w:rFonts w:ascii="Times New Roman" w:hAnsi="Times New Roman"/>
          <w:sz w:val="24"/>
          <w:szCs w:val="24"/>
        </w:rPr>
        <w:t xml:space="preserve">the </w:t>
      </w:r>
      <w:r w:rsidRPr="00494F05">
        <w:rPr>
          <w:rFonts w:ascii="Times New Roman" w:hAnsi="Times New Roman"/>
          <w:sz w:val="24"/>
          <w:szCs w:val="24"/>
        </w:rPr>
        <w:t>Father of Essentialism</w:t>
      </w:r>
      <w:ins w:id="192" w:author="Elizabeth Currin" w:date="2020-03-05T18:05:00Z">
        <w:r w:rsidR="00CF367D">
          <w:rPr>
            <w:rFonts w:ascii="Times New Roman" w:hAnsi="Times New Roman"/>
            <w:sz w:val="24"/>
            <w:szCs w:val="24"/>
          </w:rPr>
          <w:t>;</w:t>
        </w:r>
      </w:ins>
      <w:del w:id="193" w:author="Elizabeth Currin" w:date="2020-03-05T18:05:00Z">
        <w:r w:rsidR="005367B5" w:rsidDel="00CF367D">
          <w:rPr>
            <w:rFonts w:ascii="Times New Roman" w:hAnsi="Times New Roman"/>
            <w:sz w:val="24"/>
            <w:szCs w:val="24"/>
          </w:rPr>
          <w:delText>,</w:delText>
        </w:r>
      </w:del>
      <w:r w:rsidRPr="00494F05">
        <w:rPr>
          <w:rFonts w:ascii="Times New Roman" w:hAnsi="Times New Roman"/>
          <w:sz w:val="24"/>
          <w:szCs w:val="24"/>
        </w:rPr>
        <w:t xml:space="preserve"> John Dewey</w:t>
      </w:r>
      <w:ins w:id="194" w:author="Elizabeth Currin" w:date="2020-03-05T18:05:00Z">
        <w:r w:rsidR="00CF367D">
          <w:rPr>
            <w:rFonts w:ascii="Times New Roman" w:hAnsi="Times New Roman"/>
            <w:sz w:val="24"/>
            <w:szCs w:val="24"/>
          </w:rPr>
          <w:t>,</w:t>
        </w:r>
      </w:ins>
      <w:r w:rsidRPr="00494F05">
        <w:rPr>
          <w:rFonts w:ascii="Times New Roman" w:hAnsi="Times New Roman"/>
          <w:sz w:val="24"/>
          <w:szCs w:val="24"/>
        </w:rPr>
        <w:t xml:space="preserve"> </w:t>
      </w:r>
      <w:r w:rsidR="005367B5">
        <w:rPr>
          <w:rFonts w:ascii="Times New Roman" w:hAnsi="Times New Roman"/>
          <w:sz w:val="24"/>
          <w:szCs w:val="24"/>
        </w:rPr>
        <w:t xml:space="preserve">the founder of </w:t>
      </w:r>
      <w:r w:rsidRPr="00494F05">
        <w:rPr>
          <w:rFonts w:ascii="Times New Roman" w:hAnsi="Times New Roman"/>
          <w:sz w:val="24"/>
          <w:szCs w:val="24"/>
        </w:rPr>
        <w:t>Progressivism</w:t>
      </w:r>
      <w:ins w:id="195" w:author="Elizabeth Currin" w:date="2020-03-05T18:05:00Z">
        <w:r w:rsidR="00CF367D">
          <w:rPr>
            <w:rFonts w:ascii="Times New Roman" w:hAnsi="Times New Roman"/>
            <w:sz w:val="24"/>
            <w:szCs w:val="24"/>
          </w:rPr>
          <w:t>;</w:t>
        </w:r>
      </w:ins>
      <w:del w:id="196" w:author="Elizabeth Currin" w:date="2020-03-05T18:05:00Z">
        <w:r w:rsidR="005367B5" w:rsidDel="00CF367D">
          <w:rPr>
            <w:rFonts w:ascii="Times New Roman" w:hAnsi="Times New Roman"/>
            <w:sz w:val="24"/>
            <w:szCs w:val="24"/>
          </w:rPr>
          <w:delText>,</w:delText>
        </w:r>
      </w:del>
      <w:r w:rsidRPr="00494F05">
        <w:rPr>
          <w:rFonts w:ascii="Times New Roman" w:hAnsi="Times New Roman"/>
          <w:sz w:val="24"/>
          <w:szCs w:val="24"/>
        </w:rPr>
        <w:t xml:space="preserve"> and Erasmus</w:t>
      </w:r>
      <w:ins w:id="197" w:author="Elizabeth Currin" w:date="2020-03-05T18:05:00Z">
        <w:r w:rsidR="00CF367D">
          <w:rPr>
            <w:rFonts w:ascii="Times New Roman" w:hAnsi="Times New Roman"/>
            <w:sz w:val="24"/>
            <w:szCs w:val="24"/>
          </w:rPr>
          <w:t>,</w:t>
        </w:r>
      </w:ins>
      <w:r w:rsidR="005367B5">
        <w:rPr>
          <w:rFonts w:ascii="Times New Roman" w:hAnsi="Times New Roman"/>
          <w:sz w:val="24"/>
          <w:szCs w:val="24"/>
        </w:rPr>
        <w:t xml:space="preserve"> the</w:t>
      </w:r>
      <w:ins w:id="198" w:author="Elizabeth Currin" w:date="2020-03-05T18:06:00Z">
        <w:r w:rsidR="00316C79">
          <w:rPr>
            <w:rFonts w:ascii="Times New Roman" w:hAnsi="Times New Roman"/>
            <w:sz w:val="24"/>
            <w:szCs w:val="24"/>
          </w:rPr>
          <w:t xml:space="preserve"> founder of</w:t>
        </w:r>
      </w:ins>
      <w:r w:rsidR="005367B5">
        <w:rPr>
          <w:rFonts w:ascii="Times New Roman" w:hAnsi="Times New Roman"/>
          <w:sz w:val="24"/>
          <w:szCs w:val="24"/>
        </w:rPr>
        <w:t xml:space="preserve"> </w:t>
      </w:r>
      <w:r w:rsidRPr="00494F05">
        <w:rPr>
          <w:rFonts w:ascii="Times New Roman" w:hAnsi="Times New Roman"/>
          <w:sz w:val="24"/>
          <w:szCs w:val="24"/>
        </w:rPr>
        <w:t xml:space="preserve">Humanism </w:t>
      </w:r>
      <w:commentRangeStart w:id="199"/>
      <w:del w:id="200" w:author="Elizabeth Currin" w:date="2020-03-05T18:07:00Z">
        <w:r w:rsidRPr="00494F05" w:rsidDel="00316C79">
          <w:rPr>
            <w:rFonts w:ascii="Times New Roman" w:hAnsi="Times New Roman"/>
            <w:sz w:val="24"/>
            <w:szCs w:val="24"/>
          </w:rPr>
          <w:delText xml:space="preserve">Founder </w:delText>
        </w:r>
      </w:del>
      <w:r w:rsidRPr="00494F05">
        <w:rPr>
          <w:rFonts w:ascii="Times New Roman" w:hAnsi="Times New Roman"/>
          <w:sz w:val="24"/>
          <w:szCs w:val="24"/>
        </w:rPr>
        <w:t>could have all been around at the same time, they could have put their heads together</w:t>
      </w:r>
      <w:commentRangeEnd w:id="199"/>
      <w:r w:rsidR="00316C79">
        <w:rPr>
          <w:rStyle w:val="CommentReference"/>
        </w:rPr>
        <w:commentReference w:id="199"/>
      </w:r>
      <w:r w:rsidRPr="00494F05">
        <w:rPr>
          <w:rFonts w:ascii="Times New Roman" w:hAnsi="Times New Roman"/>
          <w:sz w:val="24"/>
          <w:szCs w:val="24"/>
        </w:rPr>
        <w:t xml:space="preserve"> and combined their philosophies to create the ultimate combination. I like to call this philosophy: The Human Progressive Essential philosophy, the perfect combination of philosophies to create the perfect learning environment </w:t>
      </w:r>
      <w:r w:rsidRPr="00494F05">
        <w:rPr>
          <w:rFonts w:ascii="Times New Roman" w:hAnsi="Times New Roman"/>
          <w:sz w:val="24"/>
          <w:szCs w:val="24"/>
        </w:rPr>
        <w:lastRenderedPageBreak/>
        <w:t xml:space="preserve">for all of our students. </w:t>
      </w:r>
      <w:commentRangeStart w:id="201"/>
      <w:r>
        <w:rPr>
          <w:rFonts w:ascii="Times New Roman" w:hAnsi="Times New Roman"/>
          <w:sz w:val="24"/>
          <w:szCs w:val="24"/>
        </w:rPr>
        <w:t>M</w:t>
      </w:r>
      <w:r w:rsidRPr="00494F05">
        <w:rPr>
          <w:rFonts w:ascii="Times New Roman" w:hAnsi="Times New Roman"/>
          <w:sz w:val="24"/>
          <w:szCs w:val="24"/>
        </w:rPr>
        <w:t xml:space="preserve">y beliefs of </w:t>
      </w:r>
      <w:ins w:id="202" w:author="Elizabeth Currin" w:date="2020-03-05T18:09:00Z">
        <w:r w:rsidR="00316C79">
          <w:rPr>
            <w:rFonts w:ascii="Times New Roman" w:hAnsi="Times New Roman"/>
            <w:sz w:val="24"/>
            <w:szCs w:val="24"/>
          </w:rPr>
          <w:t>p</w:t>
        </w:r>
      </w:ins>
      <w:del w:id="203" w:author="Elizabeth Currin" w:date="2020-03-05T18:09:00Z">
        <w:r w:rsidRPr="00494F05" w:rsidDel="00316C79">
          <w:rPr>
            <w:rFonts w:ascii="Times New Roman" w:hAnsi="Times New Roman"/>
            <w:sz w:val="24"/>
            <w:szCs w:val="24"/>
          </w:rPr>
          <w:delText>P</w:delText>
        </w:r>
      </w:del>
      <w:r w:rsidRPr="00494F05">
        <w:rPr>
          <w:rFonts w:ascii="Times New Roman" w:hAnsi="Times New Roman"/>
          <w:sz w:val="24"/>
          <w:szCs w:val="24"/>
        </w:rPr>
        <w:t xml:space="preserve">rogressivism and my belief that hands-on learning is vitally important in the classroom </w:t>
      </w:r>
      <w:r>
        <w:rPr>
          <w:rFonts w:ascii="Times New Roman" w:hAnsi="Times New Roman"/>
          <w:sz w:val="24"/>
          <w:szCs w:val="24"/>
        </w:rPr>
        <w:t>align with</w:t>
      </w:r>
      <w:r w:rsidRPr="00494F05">
        <w:rPr>
          <w:rFonts w:ascii="Times New Roman" w:hAnsi="Times New Roman"/>
          <w:sz w:val="24"/>
          <w:szCs w:val="24"/>
        </w:rPr>
        <w:t xml:space="preserve"> incorporating visual arts within the classroom while teaching literacy</w:t>
      </w:r>
      <w:commentRangeEnd w:id="201"/>
      <w:r w:rsidR="00316C79">
        <w:rPr>
          <w:rStyle w:val="CommentReference"/>
        </w:rPr>
        <w:commentReference w:id="201"/>
      </w:r>
      <w:r w:rsidRPr="00494F05">
        <w:rPr>
          <w:rFonts w:ascii="Times New Roman" w:hAnsi="Times New Roman"/>
          <w:sz w:val="24"/>
          <w:szCs w:val="24"/>
        </w:rPr>
        <w:t>.</w:t>
      </w:r>
    </w:p>
    <w:p w14:paraId="76938C72" w14:textId="77777777" w:rsidR="00785D81" w:rsidRDefault="0058377A">
      <w:pPr>
        <w:spacing w:line="480" w:lineRule="auto"/>
        <w:jc w:val="center"/>
        <w:rPr>
          <w:rFonts w:ascii="Times New Roman" w:hAnsi="Times New Roman" w:cs="Times New Roman"/>
          <w:b/>
          <w:bCs/>
          <w:sz w:val="24"/>
          <w:szCs w:val="24"/>
        </w:rPr>
        <w:pPrChange w:id="204" w:author="Elizabeth Currin" w:date="2020-03-05T14:29:00Z">
          <w:pPr>
            <w:spacing w:line="480" w:lineRule="auto"/>
          </w:pPr>
        </w:pPrChange>
      </w:pPr>
      <w:commentRangeStart w:id="205"/>
      <w:r>
        <w:rPr>
          <w:rFonts w:ascii="Times New Roman" w:hAnsi="Times New Roman" w:cs="Times New Roman"/>
          <w:b/>
          <w:bCs/>
          <w:sz w:val="24"/>
          <w:szCs w:val="24"/>
        </w:rPr>
        <w:t>Research Design</w:t>
      </w:r>
      <w:commentRangeEnd w:id="205"/>
      <w:r w:rsidR="00316C79">
        <w:rPr>
          <w:rStyle w:val="CommentReference"/>
        </w:rPr>
        <w:commentReference w:id="205"/>
      </w:r>
    </w:p>
    <w:p w14:paraId="298F69ED" w14:textId="29672572" w:rsidR="0058377A" w:rsidRPr="00785D81" w:rsidRDefault="00785D81" w:rsidP="00FC4D44">
      <w:pPr>
        <w:spacing w:line="480" w:lineRule="auto"/>
        <w:rPr>
          <w:rFonts w:ascii="Times New Roman" w:hAnsi="Times New Roman" w:cs="Times New Roman"/>
          <w:sz w:val="24"/>
          <w:szCs w:val="24"/>
        </w:rPr>
      </w:pPr>
      <w:r>
        <w:rPr>
          <w:rFonts w:ascii="Times New Roman" w:hAnsi="Times New Roman" w:cs="Times New Roman"/>
          <w:sz w:val="24"/>
          <w:szCs w:val="24"/>
        </w:rPr>
        <w:tab/>
      </w:r>
      <w:r w:rsidR="0058377A" w:rsidRPr="00456794">
        <w:rPr>
          <w:rFonts w:ascii="Times New Roman" w:hAnsi="Times New Roman" w:cs="Times New Roman"/>
          <w:sz w:val="24"/>
          <w:szCs w:val="24"/>
        </w:rPr>
        <w:t xml:space="preserve">The study will be conducted specifically in the </w:t>
      </w:r>
      <w:r w:rsidR="0058377A">
        <w:rPr>
          <w:rFonts w:ascii="Times New Roman" w:hAnsi="Times New Roman" w:cs="Times New Roman"/>
          <w:sz w:val="24"/>
          <w:szCs w:val="24"/>
        </w:rPr>
        <w:t>pre-</w:t>
      </w:r>
      <w:r w:rsidR="0058377A" w:rsidRPr="00456794">
        <w:rPr>
          <w:rFonts w:ascii="Times New Roman" w:hAnsi="Times New Roman" w:cs="Times New Roman"/>
          <w:sz w:val="24"/>
          <w:szCs w:val="24"/>
        </w:rPr>
        <w:t>school in which I teach</w:t>
      </w:r>
      <w:r w:rsidR="00FC2E35">
        <w:rPr>
          <w:rFonts w:ascii="Times New Roman" w:hAnsi="Times New Roman" w:cs="Times New Roman"/>
          <w:sz w:val="24"/>
          <w:szCs w:val="24"/>
        </w:rPr>
        <w:t xml:space="preserve"> 20</w:t>
      </w:r>
      <w:r w:rsidR="0058377A" w:rsidRPr="00456794">
        <w:rPr>
          <w:rFonts w:ascii="Times New Roman" w:hAnsi="Times New Roman" w:cs="Times New Roman"/>
          <w:sz w:val="24"/>
          <w:szCs w:val="24"/>
        </w:rPr>
        <w:t xml:space="preserve"> </w:t>
      </w:r>
      <w:r w:rsidR="0058377A">
        <w:rPr>
          <w:rFonts w:ascii="Times New Roman" w:hAnsi="Times New Roman" w:cs="Times New Roman"/>
          <w:sz w:val="24"/>
          <w:szCs w:val="24"/>
        </w:rPr>
        <w:t>Pre-K</w:t>
      </w:r>
      <w:r>
        <w:rPr>
          <w:rFonts w:ascii="Times New Roman" w:hAnsi="Times New Roman"/>
          <w:sz w:val="24"/>
          <w:szCs w:val="24"/>
        </w:rPr>
        <w:t xml:space="preserve"> </w:t>
      </w:r>
      <w:r w:rsidR="0058377A">
        <w:rPr>
          <w:rFonts w:ascii="Times New Roman" w:hAnsi="Times New Roman" w:cs="Times New Roman"/>
          <w:sz w:val="24"/>
          <w:szCs w:val="24"/>
        </w:rPr>
        <w:t>students</w:t>
      </w:r>
      <w:r w:rsidR="0058377A" w:rsidRPr="00456794">
        <w:rPr>
          <w:rFonts w:ascii="Times New Roman" w:hAnsi="Times New Roman" w:cs="Times New Roman"/>
          <w:sz w:val="24"/>
          <w:szCs w:val="24"/>
        </w:rPr>
        <w:t>.</w:t>
      </w:r>
      <w:r w:rsidR="0058377A">
        <w:rPr>
          <w:rFonts w:ascii="Times New Roman" w:hAnsi="Times New Roman" w:cs="Times New Roman"/>
          <w:sz w:val="24"/>
          <w:szCs w:val="24"/>
        </w:rPr>
        <w:t xml:space="preserve"> </w:t>
      </w:r>
      <w:r w:rsidR="0058377A" w:rsidRPr="0052478E">
        <w:rPr>
          <w:rFonts w:ascii="Times New Roman" w:hAnsi="Times New Roman" w:cs="Times New Roman"/>
          <w:sz w:val="24"/>
          <w:szCs w:val="24"/>
        </w:rPr>
        <w:t>I</w:t>
      </w:r>
      <w:r w:rsidR="008038D1">
        <w:rPr>
          <w:rFonts w:ascii="Times New Roman" w:hAnsi="Times New Roman" w:cs="Times New Roman"/>
          <w:sz w:val="24"/>
          <w:szCs w:val="24"/>
        </w:rPr>
        <w:t>n addition, I plan</w:t>
      </w:r>
      <w:r w:rsidR="0058377A" w:rsidRPr="0052478E">
        <w:rPr>
          <w:rFonts w:ascii="Times New Roman" w:hAnsi="Times New Roman" w:cs="Times New Roman"/>
          <w:sz w:val="24"/>
          <w:szCs w:val="24"/>
        </w:rPr>
        <w:t xml:space="preserve"> to collaborate with </w:t>
      </w:r>
      <w:r w:rsidR="0058377A">
        <w:rPr>
          <w:rFonts w:ascii="Times New Roman" w:hAnsi="Times New Roman" w:cs="Times New Roman"/>
          <w:sz w:val="24"/>
          <w:szCs w:val="24"/>
        </w:rPr>
        <w:t xml:space="preserve">my co-teacher </w:t>
      </w:r>
      <w:r w:rsidR="0058377A" w:rsidRPr="0052478E">
        <w:rPr>
          <w:rFonts w:ascii="Times New Roman" w:hAnsi="Times New Roman" w:cs="Times New Roman"/>
          <w:sz w:val="24"/>
          <w:szCs w:val="24"/>
        </w:rPr>
        <w:t xml:space="preserve">and </w:t>
      </w:r>
      <w:r w:rsidR="0058377A">
        <w:rPr>
          <w:rFonts w:ascii="Times New Roman" w:hAnsi="Times New Roman" w:cs="Times New Roman"/>
          <w:sz w:val="24"/>
          <w:szCs w:val="24"/>
        </w:rPr>
        <w:t xml:space="preserve">my </w:t>
      </w:r>
      <w:r w:rsidR="0058377A" w:rsidRPr="0052478E">
        <w:rPr>
          <w:rFonts w:ascii="Times New Roman" w:hAnsi="Times New Roman" w:cs="Times New Roman"/>
          <w:sz w:val="24"/>
          <w:szCs w:val="24"/>
        </w:rPr>
        <w:t>administrators at the school</w:t>
      </w:r>
      <w:r w:rsidR="0058377A">
        <w:rPr>
          <w:rFonts w:ascii="Times New Roman" w:hAnsi="Times New Roman" w:cs="Times New Roman"/>
          <w:sz w:val="24"/>
          <w:szCs w:val="24"/>
        </w:rPr>
        <w:t xml:space="preserve"> as well as </w:t>
      </w:r>
      <w:r w:rsidR="0058377A" w:rsidRPr="0052478E">
        <w:rPr>
          <w:rFonts w:ascii="Times New Roman" w:hAnsi="Times New Roman" w:cs="Times New Roman"/>
          <w:sz w:val="24"/>
          <w:szCs w:val="24"/>
        </w:rPr>
        <w:t xml:space="preserve">work with parents </w:t>
      </w:r>
      <w:r w:rsidR="0058377A">
        <w:rPr>
          <w:rFonts w:ascii="Times New Roman" w:hAnsi="Times New Roman" w:cs="Times New Roman"/>
          <w:sz w:val="24"/>
          <w:szCs w:val="24"/>
        </w:rPr>
        <w:t xml:space="preserve">of my students </w:t>
      </w:r>
      <w:r w:rsidR="0058377A" w:rsidRPr="0052478E">
        <w:rPr>
          <w:rFonts w:ascii="Times New Roman" w:hAnsi="Times New Roman" w:cs="Times New Roman"/>
          <w:sz w:val="24"/>
          <w:szCs w:val="24"/>
        </w:rPr>
        <w:t>to achieve the goals of the study</w:t>
      </w:r>
      <w:r w:rsidR="008038D1">
        <w:rPr>
          <w:rFonts w:ascii="Times New Roman" w:hAnsi="Times New Roman" w:cs="Times New Roman"/>
          <w:sz w:val="24"/>
          <w:szCs w:val="24"/>
        </w:rPr>
        <w:t xml:space="preserve"> through </w:t>
      </w:r>
      <w:commentRangeStart w:id="206"/>
      <w:r w:rsidR="008038D1">
        <w:rPr>
          <w:rFonts w:ascii="Times New Roman" w:hAnsi="Times New Roman" w:cs="Times New Roman"/>
          <w:sz w:val="24"/>
          <w:szCs w:val="24"/>
        </w:rPr>
        <w:t>conversations, meetings, interviews, and checklists</w:t>
      </w:r>
      <w:commentRangeEnd w:id="206"/>
      <w:r w:rsidR="00316C79">
        <w:rPr>
          <w:rStyle w:val="CommentReference"/>
        </w:rPr>
        <w:commentReference w:id="206"/>
      </w:r>
      <w:r w:rsidR="0058377A" w:rsidRPr="0052478E">
        <w:rPr>
          <w:rFonts w:ascii="Times New Roman" w:hAnsi="Times New Roman" w:cs="Times New Roman"/>
          <w:sz w:val="24"/>
          <w:szCs w:val="24"/>
        </w:rPr>
        <w:t>.</w:t>
      </w:r>
      <w:r w:rsidR="0058377A" w:rsidRPr="0052478E">
        <w:rPr>
          <w:rFonts w:ascii="Times New Roman" w:hAnsi="Times New Roman" w:cs="Times New Roman"/>
          <w:sz w:val="28"/>
          <w:szCs w:val="28"/>
        </w:rPr>
        <w:t xml:space="preserve"> </w:t>
      </w:r>
      <w:r w:rsidR="0058377A" w:rsidRPr="00D504F7">
        <w:rPr>
          <w:rFonts w:ascii="Times New Roman" w:hAnsi="Times New Roman" w:cs="Times New Roman"/>
          <w:sz w:val="24"/>
          <w:szCs w:val="24"/>
        </w:rPr>
        <w:t xml:space="preserve">This </w:t>
      </w:r>
      <w:r w:rsidR="008038D1">
        <w:rPr>
          <w:rFonts w:ascii="Times New Roman" w:hAnsi="Times New Roman" w:cs="Times New Roman"/>
          <w:sz w:val="24"/>
          <w:szCs w:val="24"/>
        </w:rPr>
        <w:t xml:space="preserve">action research </w:t>
      </w:r>
      <w:r w:rsidR="0058377A" w:rsidRPr="00D504F7">
        <w:rPr>
          <w:rFonts w:ascii="Times New Roman" w:hAnsi="Times New Roman" w:cs="Times New Roman"/>
          <w:sz w:val="24"/>
          <w:szCs w:val="24"/>
        </w:rPr>
        <w:t xml:space="preserve">study will </w:t>
      </w:r>
      <w:r w:rsidR="008038D1">
        <w:rPr>
          <w:rFonts w:ascii="Times New Roman" w:hAnsi="Times New Roman" w:cs="Times New Roman"/>
          <w:sz w:val="24"/>
          <w:szCs w:val="24"/>
        </w:rPr>
        <w:t xml:space="preserve">use a </w:t>
      </w:r>
      <w:r w:rsidR="0058377A" w:rsidRPr="00D504F7">
        <w:rPr>
          <w:rFonts w:ascii="Times New Roman" w:hAnsi="Times New Roman" w:cs="Times New Roman"/>
          <w:sz w:val="24"/>
          <w:szCs w:val="24"/>
        </w:rPr>
        <w:t xml:space="preserve">mixed methods approach.  According to </w:t>
      </w:r>
      <w:proofErr w:type="spellStart"/>
      <w:r w:rsidR="0058377A" w:rsidRPr="00D504F7">
        <w:rPr>
          <w:rFonts w:ascii="Times New Roman" w:hAnsi="Times New Roman" w:cs="Times New Roman"/>
          <w:sz w:val="24"/>
          <w:szCs w:val="24"/>
        </w:rPr>
        <w:t>Efron</w:t>
      </w:r>
      <w:proofErr w:type="spellEnd"/>
      <w:r w:rsidR="0058377A" w:rsidRPr="00D504F7">
        <w:rPr>
          <w:rFonts w:ascii="Times New Roman" w:hAnsi="Times New Roman" w:cs="Times New Roman"/>
          <w:sz w:val="24"/>
          <w:szCs w:val="24"/>
        </w:rPr>
        <w:t xml:space="preserve"> and </w:t>
      </w:r>
      <w:proofErr w:type="spellStart"/>
      <w:r w:rsidR="0058377A" w:rsidRPr="00D504F7">
        <w:rPr>
          <w:rFonts w:ascii="Times New Roman" w:hAnsi="Times New Roman" w:cs="Times New Roman"/>
          <w:sz w:val="24"/>
          <w:szCs w:val="24"/>
        </w:rPr>
        <w:t>Ravid</w:t>
      </w:r>
      <w:proofErr w:type="spellEnd"/>
      <w:r w:rsidR="0058377A" w:rsidRPr="00D504F7">
        <w:rPr>
          <w:rFonts w:ascii="Times New Roman" w:hAnsi="Times New Roman" w:cs="Times New Roman"/>
          <w:sz w:val="24"/>
          <w:szCs w:val="24"/>
        </w:rPr>
        <w:t xml:space="preserve"> (2013), “Action research is usually defined as an inquiry conducted by educators in their own setting in order to advance their practice and improve their students’ learning” (p. 2). </w:t>
      </w:r>
      <w:r w:rsidR="0058377A">
        <w:rPr>
          <w:rFonts w:ascii="Times New Roman" w:hAnsi="Times New Roman" w:cs="Times New Roman"/>
          <w:sz w:val="24"/>
          <w:szCs w:val="24"/>
        </w:rPr>
        <w:t>I chose action research because in order to make a change within my classroom that will affect my students and the practices of my own teachings, I have to be directly involved in the study</w:t>
      </w:r>
      <w:r w:rsidR="0058377A">
        <w:t xml:space="preserve">.  </w:t>
      </w:r>
      <w:r w:rsidR="0058377A">
        <w:rPr>
          <w:rFonts w:ascii="Times New Roman" w:hAnsi="Times New Roman" w:cs="Times New Roman"/>
          <w:sz w:val="24"/>
          <w:szCs w:val="24"/>
        </w:rPr>
        <w:t>The mixed methods approach is a combination of qualitative and quantitative research practices</w:t>
      </w:r>
      <w:r w:rsidR="00A34A60">
        <w:rPr>
          <w:rFonts w:ascii="Times New Roman" w:hAnsi="Times New Roman" w:cs="Times New Roman"/>
          <w:sz w:val="24"/>
          <w:szCs w:val="24"/>
        </w:rPr>
        <w:t>.</w:t>
      </w:r>
      <w:r w:rsidR="0058377A">
        <w:rPr>
          <w:rFonts w:ascii="Times New Roman" w:hAnsi="Times New Roman" w:cs="Times New Roman"/>
          <w:sz w:val="24"/>
          <w:szCs w:val="24"/>
        </w:rPr>
        <w:t xml:space="preserve"> Using both qualitative and quantitative research practices</w:t>
      </w:r>
      <w:r w:rsidR="00A34A60">
        <w:rPr>
          <w:rFonts w:ascii="Times New Roman" w:hAnsi="Times New Roman" w:cs="Times New Roman"/>
          <w:sz w:val="24"/>
          <w:szCs w:val="24"/>
        </w:rPr>
        <w:t xml:space="preserve">, </w:t>
      </w:r>
      <w:r w:rsidR="0058377A">
        <w:rPr>
          <w:rFonts w:ascii="Times New Roman" w:hAnsi="Times New Roman" w:cs="Times New Roman"/>
          <w:sz w:val="24"/>
          <w:szCs w:val="24"/>
        </w:rPr>
        <w:t xml:space="preserve">I am able to </w:t>
      </w:r>
      <w:commentRangeStart w:id="207"/>
      <w:r w:rsidR="0058377A">
        <w:rPr>
          <w:rFonts w:ascii="Times New Roman" w:hAnsi="Times New Roman" w:cs="Times New Roman"/>
          <w:sz w:val="24"/>
          <w:szCs w:val="24"/>
        </w:rPr>
        <w:t>address all the questions</w:t>
      </w:r>
      <w:commentRangeEnd w:id="207"/>
      <w:r w:rsidR="00316C79">
        <w:rPr>
          <w:rStyle w:val="CommentReference"/>
        </w:rPr>
        <w:commentReference w:id="207"/>
      </w:r>
      <w:r w:rsidR="0058377A">
        <w:rPr>
          <w:rFonts w:ascii="Times New Roman" w:hAnsi="Times New Roman" w:cs="Times New Roman"/>
          <w:sz w:val="24"/>
          <w:szCs w:val="24"/>
        </w:rPr>
        <w:t xml:space="preserve"> and concerns in my study vers</w:t>
      </w:r>
      <w:ins w:id="208" w:author="Elizabeth Currin" w:date="2020-03-05T18:13:00Z">
        <w:r w:rsidR="00316C79">
          <w:rPr>
            <w:rFonts w:ascii="Times New Roman" w:hAnsi="Times New Roman" w:cs="Times New Roman"/>
            <w:sz w:val="24"/>
            <w:szCs w:val="24"/>
          </w:rPr>
          <w:t>u</w:t>
        </w:r>
      </w:ins>
      <w:del w:id="209" w:author="Elizabeth Currin" w:date="2020-03-05T18:13:00Z">
        <w:r w:rsidR="0058377A" w:rsidDel="00316C79">
          <w:rPr>
            <w:rFonts w:ascii="Times New Roman" w:hAnsi="Times New Roman" w:cs="Times New Roman"/>
            <w:sz w:val="24"/>
            <w:szCs w:val="24"/>
          </w:rPr>
          <w:delText>e</w:delText>
        </w:r>
      </w:del>
      <w:r w:rsidR="0058377A">
        <w:rPr>
          <w:rFonts w:ascii="Times New Roman" w:hAnsi="Times New Roman" w:cs="Times New Roman"/>
          <w:sz w:val="24"/>
          <w:szCs w:val="24"/>
        </w:rPr>
        <w:t>s just using one approach. Qualitative research</w:t>
      </w:r>
      <w:r w:rsidR="0058377A">
        <w:t xml:space="preserve"> </w:t>
      </w:r>
      <w:r w:rsidR="0058377A" w:rsidRPr="00A72AF0">
        <w:rPr>
          <w:rFonts w:ascii="Times New Roman" w:hAnsi="Times New Roman" w:cs="Times New Roman"/>
          <w:sz w:val="24"/>
          <w:szCs w:val="24"/>
        </w:rPr>
        <w:t xml:space="preserve">is </w:t>
      </w:r>
      <w:r w:rsidR="0058377A" w:rsidRPr="00316C79">
        <w:rPr>
          <w:rFonts w:ascii="Times New Roman" w:hAnsi="Times New Roman" w:cs="Times New Roman"/>
          <w:sz w:val="24"/>
          <w:szCs w:val="24"/>
          <w:highlight w:val="red"/>
          <w:rPrChange w:id="210" w:author="Elizabeth Currin" w:date="2020-03-05T18:14:00Z">
            <w:rPr>
              <w:rFonts w:ascii="Times New Roman" w:hAnsi="Times New Roman" w:cs="Times New Roman"/>
              <w:sz w:val="24"/>
              <w:szCs w:val="24"/>
            </w:rPr>
          </w:rPrChange>
        </w:rPr>
        <w:t>a specific way of thinking about data and using techniques as tools to manipulate data to achieve a goal</w:t>
      </w:r>
      <w:r w:rsidR="0058377A">
        <w:rPr>
          <w:rFonts w:ascii="Times New Roman" w:hAnsi="Times New Roman" w:cs="Times New Roman"/>
          <w:sz w:val="24"/>
          <w:szCs w:val="24"/>
        </w:rPr>
        <w:t xml:space="preserve"> </w:t>
      </w:r>
      <w:r w:rsidR="0058377A" w:rsidRPr="00A72AF0">
        <w:rPr>
          <w:rFonts w:ascii="Times New Roman" w:hAnsi="Times New Roman" w:cs="Times New Roman"/>
          <w:sz w:val="24"/>
          <w:szCs w:val="24"/>
        </w:rPr>
        <w:t>(</w:t>
      </w:r>
      <w:proofErr w:type="spellStart"/>
      <w:r w:rsidR="0058377A" w:rsidRPr="00A72AF0">
        <w:rPr>
          <w:rFonts w:ascii="Times New Roman" w:hAnsi="Times New Roman" w:cs="Times New Roman"/>
          <w:sz w:val="24"/>
          <w:szCs w:val="24"/>
        </w:rPr>
        <w:t>Atieno</w:t>
      </w:r>
      <w:proofErr w:type="spellEnd"/>
      <w:r w:rsidR="0058377A" w:rsidRPr="00A72AF0">
        <w:rPr>
          <w:rFonts w:ascii="Times New Roman" w:hAnsi="Times New Roman" w:cs="Times New Roman"/>
          <w:sz w:val="24"/>
          <w:szCs w:val="24"/>
        </w:rPr>
        <w:t>, 2009).</w:t>
      </w:r>
      <w:r w:rsidR="0058377A" w:rsidRPr="00A72AF0">
        <w:rPr>
          <w:rFonts w:ascii="Times New Roman" w:hAnsi="Times New Roman" w:cs="Times New Roman"/>
          <w:sz w:val="28"/>
          <w:szCs w:val="28"/>
        </w:rPr>
        <w:t xml:space="preserve"> </w:t>
      </w:r>
      <w:r w:rsidR="0058377A" w:rsidRPr="00316C79">
        <w:rPr>
          <w:rFonts w:ascii="Times New Roman" w:hAnsi="Times New Roman" w:cs="Times New Roman"/>
          <w:sz w:val="24"/>
          <w:szCs w:val="24"/>
          <w:highlight w:val="red"/>
          <w:rPrChange w:id="211" w:author="Elizabeth Currin" w:date="2020-03-05T18:14:00Z">
            <w:rPr>
              <w:rFonts w:ascii="Times New Roman" w:hAnsi="Times New Roman" w:cs="Times New Roman"/>
              <w:sz w:val="24"/>
              <w:szCs w:val="24"/>
            </w:rPr>
          </w:rPrChange>
        </w:rPr>
        <w:t>Quantitative research gathers data in a numerical form which can be put into categories, or in rank order, or measured in units of measurement</w:t>
      </w:r>
      <w:r w:rsidR="0058377A">
        <w:rPr>
          <w:rFonts w:ascii="Times New Roman" w:hAnsi="Times New Roman" w:cs="Times New Roman"/>
          <w:sz w:val="24"/>
          <w:szCs w:val="24"/>
        </w:rPr>
        <w:t xml:space="preserve"> (</w:t>
      </w:r>
      <w:hyperlink r:id="rId8" w:history="1">
        <w:r w:rsidR="0058377A" w:rsidRPr="00DA57C0">
          <w:rPr>
            <w:rStyle w:val="Hyperlink"/>
            <w:rFonts w:ascii="Times New Roman" w:hAnsi="Times New Roman" w:cs="Times New Roman"/>
            <w:color w:val="auto"/>
            <w:sz w:val="24"/>
            <w:szCs w:val="24"/>
            <w:u w:val="none"/>
            <w:shd w:val="clear" w:color="auto" w:fill="FFFFFF"/>
          </w:rPr>
          <w:t>McLeod</w:t>
        </w:r>
      </w:hyperlink>
      <w:r w:rsidR="0058377A">
        <w:rPr>
          <w:rFonts w:ascii="Times New Roman" w:hAnsi="Times New Roman" w:cs="Times New Roman"/>
          <w:sz w:val="24"/>
          <w:szCs w:val="24"/>
        </w:rPr>
        <w:t xml:space="preserve">, 2019). </w:t>
      </w:r>
    </w:p>
    <w:p w14:paraId="7DDF730C" w14:textId="0AAA6752" w:rsidR="0058377A" w:rsidRDefault="0058377A" w:rsidP="00FC4D44">
      <w:pPr>
        <w:shd w:val="clear" w:color="auto" w:fill="FFFFFF"/>
        <w:spacing w:after="0" w:line="480" w:lineRule="auto"/>
        <w:ind w:firstLine="720"/>
        <w:rPr>
          <w:rFonts w:ascii="Times New Roman" w:hAnsi="Times New Roman" w:cs="Times New Roman"/>
          <w:sz w:val="24"/>
          <w:szCs w:val="24"/>
        </w:rPr>
      </w:pPr>
      <w:commentRangeStart w:id="212"/>
      <w:r>
        <w:rPr>
          <w:rFonts w:ascii="Times New Roman" w:hAnsi="Times New Roman" w:cs="Times New Roman"/>
          <w:sz w:val="24"/>
          <w:szCs w:val="24"/>
        </w:rPr>
        <w:t>The purpose of this study is to use t</w:t>
      </w:r>
      <w:r w:rsidRPr="00494F05">
        <w:rPr>
          <w:rFonts w:ascii="Times New Roman" w:hAnsi="Times New Roman" w:cs="Times New Roman"/>
          <w:sz w:val="24"/>
          <w:szCs w:val="24"/>
        </w:rPr>
        <w:t xml:space="preserve">he implementation of </w:t>
      </w:r>
      <w:r>
        <w:rPr>
          <w:rFonts w:ascii="Times New Roman" w:hAnsi="Times New Roman" w:cs="Times New Roman"/>
          <w:sz w:val="24"/>
          <w:szCs w:val="24"/>
        </w:rPr>
        <w:t xml:space="preserve">visual </w:t>
      </w:r>
      <w:r w:rsidRPr="00494F05">
        <w:rPr>
          <w:rFonts w:ascii="Times New Roman" w:hAnsi="Times New Roman" w:cs="Times New Roman"/>
          <w:sz w:val="24"/>
          <w:szCs w:val="24"/>
        </w:rPr>
        <w:t>arts in the classroom to create better reading and language skills among my students</w:t>
      </w:r>
      <w:commentRangeEnd w:id="212"/>
      <w:r w:rsidR="00316C79">
        <w:rPr>
          <w:rStyle w:val="CommentReference"/>
        </w:rPr>
        <w:commentReference w:id="212"/>
      </w:r>
      <w:r w:rsidRPr="00494F05">
        <w:rPr>
          <w:rFonts w:ascii="Times New Roman" w:hAnsi="Times New Roman" w:cs="Times New Roman"/>
          <w:sz w:val="24"/>
          <w:szCs w:val="24"/>
        </w:rPr>
        <w:t>.</w:t>
      </w:r>
      <w:r>
        <w:rPr>
          <w:rFonts w:ascii="Times New Roman" w:hAnsi="Times New Roman" w:cs="Times New Roman"/>
          <w:sz w:val="24"/>
          <w:szCs w:val="24"/>
        </w:rPr>
        <w:t xml:space="preserve"> </w:t>
      </w:r>
      <w:r w:rsidRPr="00494F05">
        <w:rPr>
          <w:rFonts w:ascii="Times New Roman" w:hAnsi="Times New Roman" w:cs="Times New Roman"/>
          <w:sz w:val="24"/>
          <w:szCs w:val="24"/>
        </w:rPr>
        <w:t xml:space="preserve">When I am </w:t>
      </w:r>
      <w:r w:rsidR="00A34A60">
        <w:rPr>
          <w:rFonts w:ascii="Times New Roman" w:hAnsi="Times New Roman" w:cs="Times New Roman"/>
          <w:sz w:val="24"/>
          <w:szCs w:val="24"/>
        </w:rPr>
        <w:t>implementing</w:t>
      </w:r>
      <w:r w:rsidRPr="00494F05">
        <w:rPr>
          <w:rFonts w:ascii="Times New Roman" w:hAnsi="Times New Roman" w:cs="Times New Roman"/>
          <w:sz w:val="24"/>
          <w:szCs w:val="24"/>
        </w:rPr>
        <w:t xml:space="preserve"> my action research project, I will be asking questions and doing visual art projects that will allow for </w:t>
      </w:r>
      <w:r w:rsidRPr="00494F05">
        <w:rPr>
          <w:rFonts w:ascii="Times New Roman" w:hAnsi="Times New Roman" w:cs="Times New Roman"/>
          <w:sz w:val="24"/>
          <w:szCs w:val="24"/>
        </w:rPr>
        <w:lastRenderedPageBreak/>
        <w:t>my students to use their declarative knowledge</w:t>
      </w:r>
      <w:r w:rsidR="00FF5B4B">
        <w:rPr>
          <w:rFonts w:ascii="Times New Roman" w:hAnsi="Times New Roman" w:cs="Times New Roman"/>
          <w:sz w:val="24"/>
          <w:szCs w:val="24"/>
        </w:rPr>
        <w:t xml:space="preserve"> which is using </w:t>
      </w:r>
      <w:r w:rsidR="000A205E" w:rsidRPr="000A205E">
        <w:rPr>
          <w:rFonts w:ascii="Times New Roman" w:hAnsi="Times New Roman" w:cs="Times New Roman"/>
          <w:color w:val="222222"/>
          <w:sz w:val="24"/>
          <w:szCs w:val="24"/>
          <w:shd w:val="clear" w:color="auto" w:fill="FFFFFF"/>
        </w:rPr>
        <w:t>any piece of information that can only be learned through memorization</w:t>
      </w:r>
      <w:r w:rsidRPr="00494F05">
        <w:rPr>
          <w:rFonts w:ascii="Times New Roman" w:hAnsi="Times New Roman" w:cs="Times New Roman"/>
          <w:sz w:val="24"/>
          <w:szCs w:val="24"/>
        </w:rPr>
        <w:t xml:space="preserve"> and </w:t>
      </w:r>
      <w:r w:rsidRPr="00E422C5">
        <w:rPr>
          <w:rFonts w:ascii="Times New Roman" w:hAnsi="Times New Roman" w:cs="Times New Roman"/>
          <w:sz w:val="24"/>
          <w:szCs w:val="24"/>
          <w:highlight w:val="red"/>
        </w:rPr>
        <w:t>procedural knowledge</w:t>
      </w:r>
      <w:r w:rsidR="00FF5B4B" w:rsidRPr="00E422C5">
        <w:rPr>
          <w:rFonts w:ascii="Times New Roman" w:hAnsi="Times New Roman" w:cs="Times New Roman"/>
          <w:sz w:val="24"/>
          <w:szCs w:val="24"/>
          <w:highlight w:val="red"/>
        </w:rPr>
        <w:t xml:space="preserve"> which is a type of knowledge </w:t>
      </w:r>
      <w:r w:rsidR="00A128FA" w:rsidRPr="00E422C5">
        <w:rPr>
          <w:rFonts w:ascii="Times New Roman" w:hAnsi="Times New Roman" w:cs="Times New Roman"/>
          <w:color w:val="212121"/>
          <w:sz w:val="24"/>
          <w:szCs w:val="24"/>
          <w:highlight w:val="red"/>
          <w:shd w:val="clear" w:color="auto" w:fill="FFFFFF"/>
        </w:rPr>
        <w:t>that is practiced when performing a certain task</w:t>
      </w:r>
      <w:r w:rsidR="00A128FA">
        <w:rPr>
          <w:rFonts w:ascii="Times New Roman" w:hAnsi="Times New Roman" w:cs="Times New Roman"/>
          <w:sz w:val="24"/>
          <w:szCs w:val="24"/>
        </w:rPr>
        <w:t xml:space="preserve"> (Bloom, 1965).</w:t>
      </w:r>
      <w:r w:rsidRPr="00494F05">
        <w:rPr>
          <w:rFonts w:ascii="Times New Roman" w:hAnsi="Times New Roman" w:cs="Times New Roman"/>
          <w:sz w:val="24"/>
          <w:szCs w:val="24"/>
        </w:rPr>
        <w:t xml:space="preserve"> They will have to use their declarative knowledge by </w:t>
      </w:r>
      <w:r>
        <w:rPr>
          <w:rFonts w:ascii="Times New Roman" w:hAnsi="Times New Roman" w:cs="Times New Roman"/>
          <w:sz w:val="24"/>
          <w:szCs w:val="24"/>
        </w:rPr>
        <w:t>producing and recognizing rhyming words and word families</w:t>
      </w:r>
      <w:r w:rsidRPr="00494F05">
        <w:rPr>
          <w:rFonts w:ascii="Times New Roman" w:hAnsi="Times New Roman" w:cs="Times New Roman"/>
          <w:sz w:val="24"/>
          <w:szCs w:val="24"/>
        </w:rPr>
        <w:t xml:space="preserve">. They will have to use their procedural knowledge through </w:t>
      </w:r>
      <w:r>
        <w:rPr>
          <w:rFonts w:ascii="Times New Roman" w:hAnsi="Times New Roman" w:cs="Times New Roman"/>
          <w:sz w:val="24"/>
          <w:szCs w:val="24"/>
        </w:rPr>
        <w:t>sculpting,</w:t>
      </w:r>
      <w:r w:rsidRPr="00494F05">
        <w:rPr>
          <w:rFonts w:ascii="Times New Roman" w:hAnsi="Times New Roman" w:cs="Times New Roman"/>
          <w:sz w:val="24"/>
          <w:szCs w:val="24"/>
        </w:rPr>
        <w:t xml:space="preserve"> </w:t>
      </w:r>
      <w:r>
        <w:rPr>
          <w:rFonts w:ascii="Times New Roman" w:hAnsi="Times New Roman" w:cs="Times New Roman"/>
          <w:sz w:val="24"/>
          <w:szCs w:val="24"/>
        </w:rPr>
        <w:t>painting</w:t>
      </w:r>
      <w:r w:rsidRPr="00494F05">
        <w:rPr>
          <w:rFonts w:ascii="Times New Roman" w:hAnsi="Times New Roman" w:cs="Times New Roman"/>
          <w:sz w:val="24"/>
          <w:szCs w:val="24"/>
        </w:rPr>
        <w:t xml:space="preserve"> a picture</w:t>
      </w:r>
      <w:r>
        <w:rPr>
          <w:rFonts w:ascii="Times New Roman" w:hAnsi="Times New Roman" w:cs="Times New Roman"/>
          <w:sz w:val="24"/>
          <w:szCs w:val="24"/>
        </w:rPr>
        <w:t xml:space="preserve">, or using decorative arts.  </w:t>
      </w:r>
      <w:r w:rsidRPr="00494F05">
        <w:rPr>
          <w:rFonts w:ascii="Times New Roman" w:hAnsi="Times New Roman" w:cs="Times New Roman"/>
          <w:sz w:val="24"/>
          <w:szCs w:val="24"/>
        </w:rPr>
        <w:t xml:space="preserve">I will be using a checklist to see how </w:t>
      </w:r>
      <w:r>
        <w:rPr>
          <w:rFonts w:ascii="Times New Roman" w:hAnsi="Times New Roman" w:cs="Times New Roman"/>
          <w:sz w:val="24"/>
          <w:szCs w:val="24"/>
        </w:rPr>
        <w:t>often</w:t>
      </w:r>
      <w:r w:rsidRPr="00494F05">
        <w:rPr>
          <w:rFonts w:ascii="Times New Roman" w:hAnsi="Times New Roman" w:cs="Times New Roman"/>
          <w:sz w:val="24"/>
          <w:szCs w:val="24"/>
        </w:rPr>
        <w:t xml:space="preserve"> my students are </w:t>
      </w:r>
      <w:commentRangeStart w:id="213"/>
      <w:r w:rsidRPr="00494F05">
        <w:rPr>
          <w:rFonts w:ascii="Times New Roman" w:hAnsi="Times New Roman" w:cs="Times New Roman"/>
          <w:sz w:val="24"/>
          <w:szCs w:val="24"/>
        </w:rPr>
        <w:t>on task</w:t>
      </w:r>
      <w:commentRangeEnd w:id="213"/>
      <w:r w:rsidR="006F6B06">
        <w:rPr>
          <w:rStyle w:val="CommentReference"/>
        </w:rPr>
        <w:commentReference w:id="213"/>
      </w:r>
      <w:r w:rsidRPr="00494F05">
        <w:rPr>
          <w:rFonts w:ascii="Times New Roman" w:hAnsi="Times New Roman" w:cs="Times New Roman"/>
          <w:sz w:val="24"/>
          <w:szCs w:val="24"/>
        </w:rPr>
        <w:t xml:space="preserve">, how well they are enjoying the art experience, and if they </w:t>
      </w:r>
      <w:r>
        <w:rPr>
          <w:rFonts w:ascii="Times New Roman" w:hAnsi="Times New Roman" w:cs="Times New Roman"/>
          <w:sz w:val="24"/>
          <w:szCs w:val="24"/>
        </w:rPr>
        <w:t>understand the concept being taught (</w:t>
      </w:r>
      <w:commentRangeStart w:id="214"/>
      <w:r>
        <w:rPr>
          <w:rFonts w:ascii="Times New Roman" w:hAnsi="Times New Roman" w:cs="Times New Roman"/>
          <w:sz w:val="24"/>
          <w:szCs w:val="24"/>
        </w:rPr>
        <w:t>qua</w:t>
      </w:r>
      <w:r w:rsidR="002D049D">
        <w:rPr>
          <w:rFonts w:ascii="Times New Roman" w:hAnsi="Times New Roman" w:cs="Times New Roman"/>
          <w:sz w:val="24"/>
          <w:szCs w:val="24"/>
        </w:rPr>
        <w:t>ntitative</w:t>
      </w:r>
      <w:r>
        <w:rPr>
          <w:rFonts w:ascii="Times New Roman" w:hAnsi="Times New Roman" w:cs="Times New Roman"/>
          <w:sz w:val="24"/>
          <w:szCs w:val="24"/>
        </w:rPr>
        <w:t xml:space="preserve"> </w:t>
      </w:r>
      <w:commentRangeEnd w:id="214"/>
      <w:r w:rsidR="006F6B06">
        <w:rPr>
          <w:rStyle w:val="CommentReference"/>
        </w:rPr>
        <w:commentReference w:id="214"/>
      </w:r>
      <w:r>
        <w:rPr>
          <w:rFonts w:ascii="Times New Roman" w:hAnsi="Times New Roman" w:cs="Times New Roman"/>
          <w:sz w:val="24"/>
          <w:szCs w:val="24"/>
        </w:rPr>
        <w:t>research).</w:t>
      </w:r>
      <w:r w:rsidRPr="0052478E">
        <w:rPr>
          <w:rFonts w:ascii="Times New Roman" w:hAnsi="Times New Roman" w:cs="Times New Roman"/>
          <w:sz w:val="28"/>
          <w:szCs w:val="28"/>
        </w:rPr>
        <w:t xml:space="preserve"> </w:t>
      </w:r>
    </w:p>
    <w:p w14:paraId="004D9E48" w14:textId="575211A7" w:rsidR="0058377A" w:rsidRDefault="0058377A" w:rsidP="00FC4D44">
      <w:pPr>
        <w:shd w:val="clear" w:color="auto" w:fill="FFFFFF"/>
        <w:spacing w:after="0"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I will create my pre-</w:t>
      </w:r>
      <w:del w:id="215" w:author="Elizabeth Currin" w:date="2020-03-05T18:25:00Z">
        <w:r w:rsidRPr="00494F05" w:rsidDel="006F6B06">
          <w:rPr>
            <w:rFonts w:ascii="Times New Roman" w:hAnsi="Times New Roman" w:cs="Times New Roman"/>
            <w:sz w:val="24"/>
            <w:szCs w:val="24"/>
          </w:rPr>
          <w:delText>test</w:delText>
        </w:r>
        <w:r w:rsidDel="006F6B06">
          <w:rPr>
            <w:rFonts w:ascii="Times New Roman" w:hAnsi="Times New Roman" w:cs="Times New Roman"/>
            <w:sz w:val="24"/>
            <w:szCs w:val="24"/>
          </w:rPr>
          <w:delText xml:space="preserve"> </w:delText>
        </w:r>
      </w:del>
      <w:ins w:id="216" w:author="Elizabeth Currin" w:date="2020-03-05T18:25:00Z">
        <w:r w:rsidR="006F6B06">
          <w:rPr>
            <w:rFonts w:ascii="Times New Roman" w:hAnsi="Times New Roman" w:cs="Times New Roman"/>
            <w:sz w:val="24"/>
            <w:szCs w:val="24"/>
          </w:rPr>
          <w:t xml:space="preserve">intervention test </w:t>
        </w:r>
      </w:ins>
      <w:r>
        <w:rPr>
          <w:rFonts w:ascii="Times New Roman" w:hAnsi="Times New Roman" w:cs="Times New Roman"/>
          <w:sz w:val="24"/>
          <w:szCs w:val="24"/>
        </w:rPr>
        <w:t>and post-</w:t>
      </w:r>
      <w:ins w:id="217" w:author="Elizabeth Currin" w:date="2020-03-05T18:26:00Z">
        <w:r w:rsidR="006F6B06">
          <w:rPr>
            <w:rFonts w:ascii="Times New Roman" w:hAnsi="Times New Roman" w:cs="Times New Roman"/>
            <w:sz w:val="24"/>
            <w:szCs w:val="24"/>
          </w:rPr>
          <w:t xml:space="preserve">intervention </w:t>
        </w:r>
      </w:ins>
      <w:r>
        <w:rPr>
          <w:rFonts w:ascii="Times New Roman" w:hAnsi="Times New Roman" w:cs="Times New Roman"/>
          <w:sz w:val="24"/>
          <w:szCs w:val="24"/>
        </w:rPr>
        <w:t>test</w:t>
      </w:r>
      <w:r w:rsidRPr="00494F05">
        <w:rPr>
          <w:rFonts w:ascii="Times New Roman" w:hAnsi="Times New Roman" w:cs="Times New Roman"/>
          <w:sz w:val="24"/>
          <w:szCs w:val="24"/>
        </w:rPr>
        <w:t xml:space="preserve"> using their test as a guide with similar tasks and pictures</w:t>
      </w:r>
      <w:r>
        <w:rPr>
          <w:rFonts w:ascii="Times New Roman" w:hAnsi="Times New Roman" w:cs="Times New Roman"/>
          <w:sz w:val="24"/>
          <w:szCs w:val="24"/>
        </w:rPr>
        <w:t>, but my pre-test and post-test will look different and not have the same word families and rhymes but different ones that still follow the same concepts (quantitative research)</w:t>
      </w:r>
      <w:commentRangeStart w:id="218"/>
      <w:r>
        <w:rPr>
          <w:rFonts w:ascii="Times New Roman" w:hAnsi="Times New Roman" w:cs="Times New Roman"/>
          <w:sz w:val="24"/>
          <w:szCs w:val="24"/>
        </w:rPr>
        <w:t>.</w:t>
      </w:r>
      <w:commentRangeEnd w:id="218"/>
      <w:r w:rsidR="007C6C2C">
        <w:rPr>
          <w:rStyle w:val="CommentReference"/>
        </w:rPr>
        <w:commentReference w:id="218"/>
      </w:r>
    </w:p>
    <w:p w14:paraId="3CBDDAA4" w14:textId="2A5BE216" w:rsidR="0058377A" w:rsidRPr="00494F05" w:rsidRDefault="0058377A">
      <w:pPr>
        <w:spacing w:line="480" w:lineRule="auto"/>
        <w:jc w:val="center"/>
        <w:rPr>
          <w:rFonts w:ascii="Times New Roman" w:hAnsi="Times New Roman" w:cs="Times New Roman"/>
          <w:b/>
          <w:sz w:val="24"/>
          <w:szCs w:val="24"/>
        </w:rPr>
        <w:pPrChange w:id="219" w:author="Elizabeth Currin" w:date="2020-03-05T14:29:00Z">
          <w:pPr>
            <w:spacing w:line="480" w:lineRule="auto"/>
          </w:pPr>
        </w:pPrChange>
      </w:pPr>
      <w:r>
        <w:rPr>
          <w:rFonts w:ascii="Times New Roman" w:hAnsi="Times New Roman" w:cs="Times New Roman"/>
          <w:b/>
          <w:sz w:val="24"/>
          <w:szCs w:val="24"/>
        </w:rPr>
        <w:t>Significance of Study</w:t>
      </w:r>
    </w:p>
    <w:p w14:paraId="6FBB7423" w14:textId="348BA3DF" w:rsidR="0058377A" w:rsidRPr="00A92C08" w:rsidRDefault="00A92C08" w:rsidP="00FC4D44">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Strickland </w:t>
      </w:r>
      <w:ins w:id="220" w:author="Elizabeth Currin" w:date="2020-03-05T18:28:00Z">
        <w:r w:rsidR="007C6C2C">
          <w:rPr>
            <w:rFonts w:ascii="Times New Roman" w:hAnsi="Times New Roman" w:cs="Times New Roman"/>
            <w:bCs/>
            <w:sz w:val="24"/>
            <w:szCs w:val="24"/>
          </w:rPr>
          <w:t>and</w:t>
        </w:r>
      </w:ins>
      <w:del w:id="221" w:author="Elizabeth Currin" w:date="2020-03-05T18:28:00Z">
        <w:r w:rsidDel="007C6C2C">
          <w:rPr>
            <w:rFonts w:ascii="Times New Roman" w:hAnsi="Times New Roman" w:cs="Times New Roman"/>
            <w:bCs/>
            <w:sz w:val="24"/>
            <w:szCs w:val="24"/>
          </w:rPr>
          <w:delText>&amp;</w:delText>
        </w:r>
      </w:del>
      <w:r>
        <w:rPr>
          <w:rFonts w:ascii="Times New Roman" w:hAnsi="Times New Roman" w:cs="Times New Roman"/>
          <w:bCs/>
          <w:sz w:val="24"/>
          <w:szCs w:val="24"/>
        </w:rPr>
        <w:t xml:space="preserve"> Riley-Ayers (2006) have noted several challenges with teaching literature in early childhood preschool settings</w:t>
      </w:r>
      <w:ins w:id="222" w:author="Elizabeth Currin" w:date="2020-03-05T18:29:00Z">
        <w:r w:rsidR="007C6C2C">
          <w:rPr>
            <w:rFonts w:ascii="Times New Roman" w:hAnsi="Times New Roman" w:cs="Times New Roman"/>
            <w:bCs/>
            <w:sz w:val="24"/>
            <w:szCs w:val="24"/>
          </w:rPr>
          <w:t>,</w:t>
        </w:r>
      </w:ins>
      <w:r>
        <w:rPr>
          <w:rFonts w:ascii="Times New Roman" w:hAnsi="Times New Roman" w:cs="Times New Roman"/>
          <w:bCs/>
          <w:sz w:val="24"/>
          <w:szCs w:val="24"/>
        </w:rPr>
        <w:t xml:space="preserve"> such as: t</w:t>
      </w:r>
      <w:r w:rsidR="0058377A" w:rsidRPr="007934BB">
        <w:rPr>
          <w:rFonts w:ascii="Times New Roman" w:hAnsi="Times New Roman" w:cs="Times New Roman"/>
          <w:bCs/>
          <w:sz w:val="24"/>
          <w:szCs w:val="24"/>
        </w:rPr>
        <w:t>here is no universal literacy curriculum</w:t>
      </w:r>
      <w:del w:id="223" w:author="Elizabeth Currin" w:date="2020-03-05T18:46:00Z">
        <w:r w:rsidR="0058377A" w:rsidRPr="007934BB" w:rsidDel="00BB373D">
          <w:rPr>
            <w:rFonts w:ascii="Times New Roman" w:hAnsi="Times New Roman" w:cs="Times New Roman"/>
            <w:bCs/>
            <w:sz w:val="24"/>
            <w:szCs w:val="24"/>
          </w:rPr>
          <w:delText xml:space="preserve"> that has been created for early childhood preschool setting</w:delText>
        </w:r>
      </w:del>
      <w:ins w:id="224" w:author="Elizabeth Currin" w:date="2020-03-05T18:46:00Z">
        <w:r w:rsidR="00DF4B7F">
          <w:rPr>
            <w:rFonts w:ascii="Times New Roman" w:hAnsi="Times New Roman" w:cs="Times New Roman"/>
            <w:bCs/>
            <w:sz w:val="24"/>
            <w:szCs w:val="24"/>
          </w:rPr>
          <w:t>;</w:t>
        </w:r>
      </w:ins>
      <w:del w:id="225" w:author="Elizabeth Currin" w:date="2020-03-05T18:46:00Z">
        <w:r w:rsidDel="00DF4B7F">
          <w:rPr>
            <w:rFonts w:ascii="Times New Roman" w:hAnsi="Times New Roman" w:cs="Times New Roman"/>
            <w:bCs/>
            <w:sz w:val="24"/>
            <w:szCs w:val="24"/>
          </w:rPr>
          <w:delText>,</w:delText>
        </w:r>
      </w:del>
      <w:r>
        <w:rPr>
          <w:rFonts w:ascii="Times New Roman" w:hAnsi="Times New Roman" w:cs="Times New Roman"/>
          <w:bCs/>
          <w:sz w:val="24"/>
          <w:szCs w:val="24"/>
        </w:rPr>
        <w:t xml:space="preserve"> t</w:t>
      </w:r>
      <w:r w:rsidR="0058377A">
        <w:rPr>
          <w:rFonts w:ascii="Times New Roman" w:hAnsi="Times New Roman" w:cs="Times New Roman"/>
          <w:color w:val="000000"/>
          <w:sz w:val="24"/>
          <w:szCs w:val="24"/>
          <w:shd w:val="clear" w:color="auto" w:fill="FFFFFF"/>
        </w:rPr>
        <w:t>here is no</w:t>
      </w:r>
      <w:r w:rsidR="0058377A" w:rsidRPr="007934BB">
        <w:rPr>
          <w:rFonts w:ascii="Times New Roman" w:hAnsi="Times New Roman" w:cs="Times New Roman"/>
          <w:color w:val="000000"/>
          <w:sz w:val="24"/>
          <w:szCs w:val="24"/>
          <w:shd w:val="clear" w:color="auto" w:fill="FFFFFF"/>
        </w:rPr>
        <w:t xml:space="preserve"> way to ensure </w:t>
      </w:r>
      <w:r w:rsidR="0058377A" w:rsidRPr="00BB373D">
        <w:rPr>
          <w:rFonts w:ascii="Times New Roman" w:hAnsi="Times New Roman" w:cs="Times New Roman"/>
          <w:color w:val="000000"/>
          <w:sz w:val="24"/>
          <w:szCs w:val="24"/>
          <w:highlight w:val="red"/>
          <w:shd w:val="clear" w:color="auto" w:fill="FFFFFF"/>
        </w:rPr>
        <w:t>the curriculum addresses the overall learning and growth of the young child by continuing to stress the physical, social, emotional, and overall cognitive development of children and at the same time, strengthening the academic curriculum</w:t>
      </w:r>
      <w:ins w:id="226" w:author="Elizabeth Currin" w:date="2020-03-05T18:47:00Z">
        <w:r w:rsidR="00DF4B7F">
          <w:rPr>
            <w:rFonts w:ascii="Times New Roman" w:hAnsi="Times New Roman" w:cs="Times New Roman"/>
            <w:color w:val="000000"/>
            <w:sz w:val="24"/>
            <w:szCs w:val="24"/>
            <w:highlight w:val="red"/>
            <w:shd w:val="clear" w:color="auto" w:fill="FFFFFF"/>
          </w:rPr>
          <w:t>;</w:t>
        </w:r>
      </w:ins>
      <w:del w:id="227" w:author="Elizabeth Currin" w:date="2020-03-05T18:47:00Z">
        <w:r w:rsidRPr="00BB373D" w:rsidDel="00DF4B7F">
          <w:rPr>
            <w:rFonts w:ascii="Times New Roman" w:hAnsi="Times New Roman" w:cs="Times New Roman"/>
            <w:color w:val="000000"/>
            <w:sz w:val="24"/>
            <w:szCs w:val="24"/>
            <w:highlight w:val="red"/>
            <w:shd w:val="clear" w:color="auto" w:fill="FFFFFF"/>
          </w:rPr>
          <w:delText>,</w:delText>
        </w:r>
      </w:del>
      <w:r w:rsidRPr="00BB373D">
        <w:rPr>
          <w:rFonts w:ascii="Times New Roman" w:hAnsi="Times New Roman" w:cs="Times New Roman"/>
          <w:color w:val="000000"/>
          <w:sz w:val="24"/>
          <w:szCs w:val="24"/>
          <w:highlight w:val="red"/>
          <w:shd w:val="clear" w:color="auto" w:fill="FFFFFF"/>
        </w:rPr>
        <w:t xml:space="preserve"> t</w:t>
      </w:r>
      <w:r w:rsidR="0058377A" w:rsidRPr="00BB373D">
        <w:rPr>
          <w:rFonts w:ascii="Times New Roman" w:hAnsi="Times New Roman" w:cs="Times New Roman"/>
          <w:color w:val="000000"/>
          <w:sz w:val="24"/>
          <w:szCs w:val="24"/>
          <w:highlight w:val="red"/>
          <w:shd w:val="clear" w:color="auto" w:fill="FFFFFF"/>
        </w:rPr>
        <w:t xml:space="preserve">rends in early literacy assessment include </w:t>
      </w:r>
      <w:commentRangeStart w:id="228"/>
      <w:r w:rsidR="0058377A" w:rsidRPr="00BB373D">
        <w:rPr>
          <w:rFonts w:ascii="Times New Roman" w:hAnsi="Times New Roman" w:cs="Times New Roman"/>
          <w:color w:val="000000"/>
          <w:sz w:val="24"/>
          <w:szCs w:val="24"/>
          <w:highlight w:val="red"/>
          <w:shd w:val="clear" w:color="auto" w:fill="FFFFFF"/>
        </w:rPr>
        <w:t>the use of assessments that focus on a limited range of skills</w:t>
      </w:r>
      <w:commentRangeEnd w:id="228"/>
      <w:r w:rsidR="00BB373D">
        <w:rPr>
          <w:rStyle w:val="CommentReference"/>
        </w:rPr>
        <w:commentReference w:id="228"/>
      </w:r>
      <w:r w:rsidR="0058377A" w:rsidRPr="00BB373D">
        <w:rPr>
          <w:rFonts w:ascii="Times New Roman" w:hAnsi="Times New Roman" w:cs="Times New Roman"/>
          <w:color w:val="000000"/>
          <w:sz w:val="24"/>
          <w:szCs w:val="24"/>
          <w:highlight w:val="red"/>
          <w:shd w:val="clear" w:color="auto" w:fill="FFFFFF"/>
        </w:rPr>
        <w:t xml:space="preserve"> and the nature of the assessments in us</w:t>
      </w:r>
      <w:r w:rsidRPr="00BB373D">
        <w:rPr>
          <w:rFonts w:ascii="Times New Roman" w:hAnsi="Times New Roman" w:cs="Times New Roman"/>
          <w:color w:val="000000"/>
          <w:sz w:val="24"/>
          <w:szCs w:val="24"/>
          <w:highlight w:val="red"/>
          <w:shd w:val="clear" w:color="auto" w:fill="FFFFFF"/>
        </w:rPr>
        <w:t>e</w:t>
      </w:r>
      <w:del w:id="229" w:author="Elizabeth Currin" w:date="2020-03-05T18:47:00Z">
        <w:r w:rsidDel="00DF4B7F">
          <w:rPr>
            <w:rFonts w:ascii="Times New Roman" w:hAnsi="Times New Roman" w:cs="Times New Roman"/>
            <w:color w:val="000000"/>
            <w:sz w:val="24"/>
            <w:szCs w:val="24"/>
            <w:shd w:val="clear" w:color="auto" w:fill="FFFFFF"/>
          </w:rPr>
          <w:delText>,</w:delText>
        </w:r>
      </w:del>
      <w:ins w:id="230" w:author="Elizabeth Currin" w:date="2020-03-05T18:47:00Z">
        <w:r w:rsidR="00DF4B7F">
          <w:rPr>
            <w:rFonts w:ascii="Times New Roman" w:hAnsi="Times New Roman" w:cs="Times New Roman"/>
            <w:color w:val="000000"/>
            <w:sz w:val="24"/>
            <w:szCs w:val="24"/>
            <w:shd w:val="clear" w:color="auto" w:fill="FFFFFF"/>
          </w:rPr>
          <w:t>;</w:t>
        </w:r>
      </w:ins>
      <w:r>
        <w:rPr>
          <w:rFonts w:ascii="Times New Roman" w:hAnsi="Times New Roman" w:cs="Times New Roman"/>
          <w:color w:val="000000"/>
          <w:sz w:val="24"/>
          <w:szCs w:val="24"/>
          <w:shd w:val="clear" w:color="auto" w:fill="FFFFFF"/>
        </w:rPr>
        <w:t xml:space="preserve"> and </w:t>
      </w:r>
      <w:commentRangeStart w:id="231"/>
      <w:r>
        <w:rPr>
          <w:rFonts w:ascii="Times New Roman" w:hAnsi="Times New Roman" w:cs="Times New Roman"/>
          <w:color w:val="000000"/>
          <w:sz w:val="24"/>
          <w:szCs w:val="24"/>
          <w:shd w:val="clear" w:color="auto" w:fill="FFFFFF"/>
        </w:rPr>
        <w:t>t</w:t>
      </w:r>
      <w:r w:rsidR="0058377A" w:rsidRPr="007934BB">
        <w:rPr>
          <w:rFonts w:ascii="Times New Roman" w:hAnsi="Times New Roman" w:cs="Times New Roman"/>
          <w:color w:val="000000"/>
          <w:sz w:val="24"/>
          <w:szCs w:val="24"/>
          <w:shd w:val="clear" w:color="auto" w:fill="FFFFFF"/>
        </w:rPr>
        <w:t>eachers in the early childhood preschool settings are not always certified teachers and may lack the abilities to actually teach literacy, due to lack of training and/or professional development</w:t>
      </w:r>
      <w:commentRangeEnd w:id="231"/>
      <w:r w:rsidR="001B20FF">
        <w:rPr>
          <w:rStyle w:val="CommentReference"/>
        </w:rPr>
        <w:commentReference w:id="231"/>
      </w:r>
      <w:r>
        <w:rPr>
          <w:rFonts w:ascii="Times New Roman" w:hAnsi="Times New Roman" w:cs="Times New Roman"/>
          <w:color w:val="000000"/>
          <w:sz w:val="24"/>
          <w:szCs w:val="24"/>
          <w:shd w:val="clear" w:color="auto" w:fill="FFFFFF"/>
        </w:rPr>
        <w:t>.</w:t>
      </w:r>
    </w:p>
    <w:p w14:paraId="05635762" w14:textId="20A75D43" w:rsidR="0058377A" w:rsidRPr="00494F05" w:rsidRDefault="0058377A" w:rsidP="00FC4D44">
      <w:pPr>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lastRenderedPageBreak/>
        <w:t>With these challenges come</w:t>
      </w:r>
      <w:ins w:id="232" w:author="Elizabeth Currin" w:date="2020-03-05T19:40:00Z">
        <w:r w:rsidR="001B20FF">
          <w:rPr>
            <w:rFonts w:ascii="Times New Roman" w:hAnsi="Times New Roman" w:cs="Times New Roman"/>
            <w:color w:val="000000"/>
            <w:sz w:val="24"/>
            <w:szCs w:val="24"/>
            <w:shd w:val="clear" w:color="auto" w:fill="FFFFFF"/>
          </w:rPr>
          <w:t>s</w:t>
        </w:r>
      </w:ins>
      <w:r>
        <w:rPr>
          <w:rFonts w:ascii="Times New Roman" w:hAnsi="Times New Roman" w:cs="Times New Roman"/>
          <w:color w:val="000000"/>
          <w:sz w:val="24"/>
          <w:szCs w:val="24"/>
          <w:shd w:val="clear" w:color="auto" w:fill="FFFFFF"/>
        </w:rPr>
        <w:t xml:space="preserve"> the reality that </w:t>
      </w:r>
      <w:commentRangeStart w:id="233"/>
      <w:r>
        <w:rPr>
          <w:rFonts w:ascii="Times New Roman" w:hAnsi="Times New Roman" w:cs="Times New Roman"/>
          <w:color w:val="000000"/>
          <w:sz w:val="24"/>
          <w:szCs w:val="24"/>
          <w:shd w:val="clear" w:color="auto" w:fill="FFFFFF"/>
        </w:rPr>
        <w:t>v</w:t>
      </w:r>
      <w:r w:rsidRPr="00494F05">
        <w:rPr>
          <w:rFonts w:ascii="Times New Roman" w:hAnsi="Times New Roman" w:cs="Times New Roman"/>
          <w:color w:val="000000"/>
          <w:sz w:val="24"/>
          <w:szCs w:val="24"/>
          <w:shd w:val="clear" w:color="auto" w:fill="FFFFFF"/>
        </w:rPr>
        <w:t>isual arts programs being underfunded and/or taken out of schools</w:t>
      </w:r>
      <w:commentRangeEnd w:id="233"/>
      <w:r w:rsidR="00466673">
        <w:rPr>
          <w:rStyle w:val="CommentReference"/>
        </w:rPr>
        <w:commentReference w:id="233"/>
      </w:r>
      <w:r w:rsidR="00504240">
        <w:rPr>
          <w:rFonts w:ascii="Times New Roman" w:hAnsi="Times New Roman" w:cs="Times New Roman"/>
          <w:color w:val="000000"/>
          <w:sz w:val="24"/>
          <w:szCs w:val="24"/>
          <w:shd w:val="clear" w:color="auto" w:fill="FFFFFF"/>
        </w:rPr>
        <w:t xml:space="preserve"> (Parsons, 2005)</w:t>
      </w:r>
      <w:r w:rsidRPr="00494F05">
        <w:rPr>
          <w:rFonts w:ascii="Times New Roman" w:hAnsi="Times New Roman" w:cs="Times New Roman"/>
          <w:color w:val="000000"/>
          <w:sz w:val="24"/>
          <w:szCs w:val="24"/>
          <w:shd w:val="clear" w:color="auto" w:fill="FFFFFF"/>
        </w:rPr>
        <w:t xml:space="preserve">. </w:t>
      </w:r>
      <w:r w:rsidR="00504240" w:rsidRPr="001B20FF">
        <w:rPr>
          <w:rFonts w:ascii="Times New Roman" w:hAnsi="Times New Roman" w:cs="Times New Roman"/>
          <w:color w:val="000000"/>
          <w:sz w:val="24"/>
          <w:szCs w:val="24"/>
          <w:highlight w:val="red"/>
          <w:shd w:val="clear" w:color="auto" w:fill="FFFFFF"/>
        </w:rPr>
        <w:t>A</w:t>
      </w:r>
      <w:r w:rsidRPr="001B20FF">
        <w:rPr>
          <w:rFonts w:ascii="Times New Roman" w:hAnsi="Times New Roman" w:cs="Times New Roman"/>
          <w:sz w:val="24"/>
          <w:szCs w:val="24"/>
          <w:highlight w:val="red"/>
        </w:rPr>
        <w:t>rt is often considered by administrators, parents, politicians, even by teachers of other subjects</w:t>
      </w:r>
      <w:r w:rsidR="00504240" w:rsidRPr="001B20FF">
        <w:rPr>
          <w:rFonts w:ascii="Times New Roman" w:hAnsi="Times New Roman" w:cs="Times New Roman"/>
          <w:sz w:val="24"/>
          <w:szCs w:val="24"/>
          <w:highlight w:val="red"/>
        </w:rPr>
        <w:t xml:space="preserve"> </w:t>
      </w:r>
      <w:r w:rsidRPr="001B20FF">
        <w:rPr>
          <w:rFonts w:ascii="Times New Roman" w:hAnsi="Times New Roman" w:cs="Times New Roman"/>
          <w:sz w:val="24"/>
          <w:szCs w:val="24"/>
          <w:highlight w:val="red"/>
        </w:rPr>
        <w:t>a soft subject where little thinking is required</w:t>
      </w:r>
      <w:r w:rsidR="00504240">
        <w:rPr>
          <w:rFonts w:ascii="Times New Roman" w:hAnsi="Times New Roman" w:cs="Times New Roman"/>
          <w:sz w:val="24"/>
          <w:szCs w:val="24"/>
        </w:rPr>
        <w:t xml:space="preserve"> (Parsons, 2005). </w:t>
      </w:r>
      <w:commentRangeStart w:id="234"/>
      <w:r w:rsidR="00504240">
        <w:rPr>
          <w:rFonts w:ascii="Times New Roman" w:hAnsi="Times New Roman" w:cs="Times New Roman"/>
          <w:sz w:val="24"/>
          <w:szCs w:val="24"/>
        </w:rPr>
        <w:t>“</w:t>
      </w:r>
      <w:r w:rsidRPr="00494F05">
        <w:rPr>
          <w:rFonts w:ascii="Times New Roman" w:hAnsi="Times New Roman" w:cs="Times New Roman"/>
          <w:sz w:val="24"/>
          <w:szCs w:val="24"/>
        </w:rPr>
        <w:t>Many continue to believe that art is dominantly a matter of feeling, intuition, talent, or creativity, all understood as not including what we normally call thinking; hence, art still has a weak place in the curriculum</w:t>
      </w:r>
      <w:r w:rsidR="00504240">
        <w:rPr>
          <w:rFonts w:ascii="Times New Roman" w:hAnsi="Times New Roman" w:cs="Times New Roman"/>
          <w:sz w:val="24"/>
          <w:szCs w:val="24"/>
        </w:rPr>
        <w:t>”</w:t>
      </w:r>
      <w:commentRangeEnd w:id="234"/>
      <w:r w:rsidR="00466673">
        <w:rPr>
          <w:rStyle w:val="CommentReference"/>
        </w:rPr>
        <w:commentReference w:id="234"/>
      </w:r>
      <w:r w:rsidRPr="00494F05">
        <w:rPr>
          <w:rFonts w:ascii="Times New Roman" w:hAnsi="Times New Roman" w:cs="Times New Roman"/>
          <w:sz w:val="24"/>
          <w:szCs w:val="24"/>
        </w:rPr>
        <w:t xml:space="preserve"> </w:t>
      </w:r>
      <w:r>
        <w:rPr>
          <w:rFonts w:ascii="Times New Roman" w:hAnsi="Times New Roman" w:cs="Times New Roman"/>
          <w:sz w:val="24"/>
          <w:szCs w:val="24"/>
        </w:rPr>
        <w:t>(</w:t>
      </w:r>
      <w:r w:rsidR="00504240">
        <w:rPr>
          <w:rFonts w:ascii="Times New Roman" w:hAnsi="Times New Roman" w:cs="Times New Roman"/>
          <w:sz w:val="24"/>
          <w:szCs w:val="24"/>
        </w:rPr>
        <w:t xml:space="preserve">Parsons, 2005, </w:t>
      </w:r>
      <w:r w:rsidRPr="00494F05">
        <w:rPr>
          <w:rFonts w:ascii="Times New Roman" w:hAnsi="Times New Roman" w:cs="Times New Roman"/>
          <w:sz w:val="24"/>
          <w:szCs w:val="24"/>
        </w:rPr>
        <w:t xml:space="preserve">p. 370). </w:t>
      </w:r>
      <w:r w:rsidRPr="00466673">
        <w:rPr>
          <w:rFonts w:ascii="Times New Roman" w:hAnsi="Times New Roman" w:cs="Times New Roman"/>
          <w:sz w:val="24"/>
          <w:szCs w:val="24"/>
          <w:highlight w:val="red"/>
        </w:rPr>
        <w:t xml:space="preserve">Budget and time constraints serve only to exacerbate the attitude that “the arts not only make lighter demands on the intellect but actually may take time and resources away from </w:t>
      </w:r>
      <w:commentRangeStart w:id="235"/>
      <w:r w:rsidRPr="00466673">
        <w:rPr>
          <w:rFonts w:ascii="Times New Roman" w:hAnsi="Times New Roman" w:cs="Times New Roman"/>
          <w:sz w:val="24"/>
          <w:szCs w:val="24"/>
          <w:highlight w:val="red"/>
        </w:rPr>
        <w:t>‘serious’ endeavors</w:t>
      </w:r>
      <w:commentRangeEnd w:id="235"/>
      <w:r w:rsidR="00466673">
        <w:rPr>
          <w:rStyle w:val="CommentReference"/>
        </w:rPr>
        <w:commentReference w:id="235"/>
      </w:r>
      <w:r w:rsidRPr="00466673">
        <w:rPr>
          <w:rFonts w:ascii="Times New Roman" w:hAnsi="Times New Roman" w:cs="Times New Roman"/>
          <w:sz w:val="24"/>
          <w:szCs w:val="24"/>
          <w:highlight w:val="red"/>
        </w:rPr>
        <w:t>” (Efland, 2002, p. 2).</w:t>
      </w:r>
      <w:r w:rsidRPr="00494F05">
        <w:rPr>
          <w:rFonts w:ascii="Times New Roman" w:hAnsi="Times New Roman" w:cs="Times New Roman"/>
          <w:sz w:val="24"/>
          <w:szCs w:val="24"/>
        </w:rPr>
        <w:t xml:space="preserve"> </w:t>
      </w:r>
      <w:commentRangeStart w:id="236"/>
      <w:r w:rsidRPr="00494F05">
        <w:rPr>
          <w:rFonts w:ascii="Times New Roman" w:hAnsi="Times New Roman" w:cs="Times New Roman"/>
          <w:sz w:val="24"/>
          <w:szCs w:val="24"/>
        </w:rPr>
        <w:t xml:space="preserve">But </w:t>
      </w:r>
      <w:commentRangeEnd w:id="236"/>
      <w:r w:rsidR="00466673">
        <w:rPr>
          <w:rStyle w:val="CommentReference"/>
        </w:rPr>
        <w:commentReference w:id="236"/>
      </w:r>
      <w:r w:rsidRPr="00494F05">
        <w:rPr>
          <w:rFonts w:ascii="Times New Roman" w:hAnsi="Times New Roman" w:cs="Times New Roman"/>
          <w:sz w:val="24"/>
          <w:szCs w:val="24"/>
        </w:rPr>
        <w:t>“</w:t>
      </w:r>
      <w:r>
        <w:rPr>
          <w:rFonts w:ascii="Times New Roman" w:hAnsi="Times New Roman" w:cs="Times New Roman"/>
          <w:sz w:val="24"/>
          <w:szCs w:val="24"/>
        </w:rPr>
        <w:t>t</w:t>
      </w:r>
      <w:r w:rsidRPr="00494F05">
        <w:rPr>
          <w:rFonts w:ascii="Times New Roman" w:hAnsi="Times New Roman" w:cs="Times New Roman"/>
          <w:sz w:val="24"/>
          <w:szCs w:val="24"/>
        </w:rPr>
        <w:t>he arts are a fundamentally important part of culture, and an education without them is an impoverished education leading to an impoverished society. Studying the</w:t>
      </w:r>
      <w:r>
        <w:rPr>
          <w:rFonts w:ascii="Times New Roman" w:hAnsi="Times New Roman" w:cs="Times New Roman"/>
          <w:sz w:val="24"/>
          <w:szCs w:val="24"/>
        </w:rPr>
        <w:t xml:space="preserve"> </w:t>
      </w:r>
      <w:r w:rsidRPr="00494F05">
        <w:rPr>
          <w:rFonts w:ascii="Times New Roman" w:hAnsi="Times New Roman" w:cs="Times New Roman"/>
          <w:sz w:val="24"/>
          <w:szCs w:val="24"/>
        </w:rPr>
        <w:t>arts should not have to be justified in terms of anything else” (</w:t>
      </w:r>
      <w:proofErr w:type="spellStart"/>
      <w:r w:rsidRPr="00494F05">
        <w:rPr>
          <w:rFonts w:ascii="Times New Roman" w:hAnsi="Times New Roman" w:cs="Times New Roman"/>
          <w:sz w:val="24"/>
          <w:szCs w:val="24"/>
        </w:rPr>
        <w:t>Hetland</w:t>
      </w:r>
      <w:proofErr w:type="spellEnd"/>
      <w:r w:rsidRPr="00494F05">
        <w:rPr>
          <w:rFonts w:ascii="Times New Roman" w:hAnsi="Times New Roman" w:cs="Times New Roman"/>
          <w:sz w:val="24"/>
          <w:szCs w:val="24"/>
        </w:rPr>
        <w:t xml:space="preserve"> &amp; Winner, 2001, p. 5). </w:t>
      </w:r>
      <w:commentRangeStart w:id="237"/>
      <w:r w:rsidRPr="00494F05">
        <w:rPr>
          <w:rFonts w:ascii="Times New Roman" w:hAnsi="Times New Roman" w:cs="Times New Roman"/>
          <w:sz w:val="24"/>
          <w:szCs w:val="24"/>
        </w:rPr>
        <w:t>Therefore</w:t>
      </w:r>
      <w:commentRangeEnd w:id="237"/>
      <w:r w:rsidR="00B06A28">
        <w:rPr>
          <w:rStyle w:val="CommentReference"/>
        </w:rPr>
        <w:commentReference w:id="237"/>
      </w:r>
      <w:r w:rsidRPr="00494F05">
        <w:rPr>
          <w:rFonts w:ascii="Times New Roman" w:hAnsi="Times New Roman" w:cs="Times New Roman"/>
          <w:sz w:val="24"/>
          <w:szCs w:val="24"/>
        </w:rPr>
        <w:t xml:space="preserve">, </w:t>
      </w:r>
      <w:r w:rsidRPr="00466673">
        <w:rPr>
          <w:rFonts w:ascii="Times New Roman" w:hAnsi="Times New Roman" w:cs="Times New Roman"/>
          <w:sz w:val="24"/>
          <w:szCs w:val="24"/>
          <w:highlight w:val="red"/>
        </w:rPr>
        <w:t>some researchers argue that “there is, indeed, solid research suggesting that links exist between the arts and academic achievement” (Gibson &amp; Larson, 2007, p. 5). They contend that there is a “strong theoretical justification” (Catterall, 1998, p.</w:t>
      </w:r>
      <w:ins w:id="238" w:author="Elizabeth Currin" w:date="2020-03-05T19:54:00Z">
        <w:r w:rsidR="00466673">
          <w:rPr>
            <w:rFonts w:ascii="Times New Roman" w:hAnsi="Times New Roman" w:cs="Times New Roman"/>
            <w:sz w:val="24"/>
            <w:szCs w:val="24"/>
            <w:highlight w:val="red"/>
          </w:rPr>
          <w:t xml:space="preserve"> </w:t>
        </w:r>
      </w:ins>
      <w:r w:rsidRPr="00466673">
        <w:rPr>
          <w:rFonts w:ascii="Times New Roman" w:hAnsi="Times New Roman" w:cs="Times New Roman"/>
          <w:sz w:val="24"/>
          <w:szCs w:val="24"/>
          <w:highlight w:val="red"/>
        </w:rPr>
        <w:t>9) for the partnership of the arts and academics when one considers the role of representation in cognition and expression</w:t>
      </w:r>
      <w:r>
        <w:rPr>
          <w:rFonts w:ascii="Times New Roman" w:hAnsi="Times New Roman" w:cs="Times New Roman"/>
          <w:sz w:val="24"/>
          <w:szCs w:val="24"/>
        </w:rPr>
        <w:t>.</w:t>
      </w:r>
    </w:p>
    <w:p w14:paraId="4F1BF709" w14:textId="68ED6719" w:rsidR="0058377A" w:rsidRDefault="0058377A" w:rsidP="00FC4D44">
      <w:pPr>
        <w:spacing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 xml:space="preserve">I want to address </w:t>
      </w:r>
      <w:commentRangeStart w:id="239"/>
      <w:r w:rsidRPr="00494F05">
        <w:rPr>
          <w:rFonts w:ascii="Times New Roman" w:hAnsi="Times New Roman" w:cs="Times New Roman"/>
          <w:sz w:val="24"/>
          <w:szCs w:val="24"/>
        </w:rPr>
        <w:t xml:space="preserve">the significant problem of </w:t>
      </w:r>
      <w:r>
        <w:rPr>
          <w:rFonts w:ascii="Times New Roman" w:hAnsi="Times New Roman" w:cs="Times New Roman"/>
          <w:sz w:val="24"/>
          <w:szCs w:val="24"/>
        </w:rPr>
        <w:t xml:space="preserve">a lack of </w:t>
      </w:r>
      <w:r w:rsidRPr="00494F05">
        <w:rPr>
          <w:rFonts w:ascii="Times New Roman" w:hAnsi="Times New Roman" w:cs="Times New Roman"/>
          <w:sz w:val="24"/>
          <w:szCs w:val="24"/>
        </w:rPr>
        <w:t>the arts in the classroom</w:t>
      </w:r>
      <w:commentRangeEnd w:id="239"/>
      <w:r w:rsidR="00B06A28">
        <w:rPr>
          <w:rStyle w:val="CommentReference"/>
        </w:rPr>
        <w:commentReference w:id="239"/>
      </w:r>
      <w:r w:rsidRPr="00494F05">
        <w:rPr>
          <w:rFonts w:ascii="Times New Roman" w:hAnsi="Times New Roman" w:cs="Times New Roman"/>
          <w:sz w:val="24"/>
          <w:szCs w:val="24"/>
        </w:rPr>
        <w:t xml:space="preserve"> and how beneficial they can be </w:t>
      </w:r>
      <w:r>
        <w:rPr>
          <w:rFonts w:ascii="Times New Roman" w:hAnsi="Times New Roman" w:cs="Times New Roman"/>
          <w:sz w:val="24"/>
          <w:szCs w:val="24"/>
        </w:rPr>
        <w:t xml:space="preserve">for student achievement in combination </w:t>
      </w:r>
      <w:r w:rsidRPr="00494F05">
        <w:rPr>
          <w:rFonts w:ascii="Times New Roman" w:hAnsi="Times New Roman" w:cs="Times New Roman"/>
          <w:sz w:val="24"/>
          <w:szCs w:val="24"/>
        </w:rPr>
        <w:t>with core subjects</w:t>
      </w:r>
      <w:ins w:id="240" w:author="Elizabeth Currin" w:date="2020-03-05T19:56:00Z">
        <w:r w:rsidR="00B06A28">
          <w:rPr>
            <w:rFonts w:ascii="Times New Roman" w:hAnsi="Times New Roman" w:cs="Times New Roman"/>
            <w:sz w:val="24"/>
            <w:szCs w:val="24"/>
          </w:rPr>
          <w:t>,</w:t>
        </w:r>
      </w:ins>
      <w:r w:rsidRPr="00494F05">
        <w:rPr>
          <w:rFonts w:ascii="Times New Roman" w:hAnsi="Times New Roman" w:cs="Times New Roman"/>
          <w:sz w:val="24"/>
          <w:szCs w:val="24"/>
        </w:rPr>
        <w:t xml:space="preserve"> especially literacy</w:t>
      </w:r>
      <w:r>
        <w:rPr>
          <w:rFonts w:ascii="Times New Roman" w:hAnsi="Times New Roman" w:cs="Times New Roman"/>
          <w:sz w:val="24"/>
          <w:szCs w:val="24"/>
        </w:rPr>
        <w:t>.</w:t>
      </w:r>
      <w:r w:rsidRPr="00494F05">
        <w:rPr>
          <w:rFonts w:ascii="Times New Roman" w:hAnsi="Times New Roman" w:cs="Times New Roman"/>
          <w:sz w:val="24"/>
          <w:szCs w:val="24"/>
        </w:rPr>
        <w:t xml:space="preserve"> </w:t>
      </w:r>
      <w:r w:rsidRPr="00B06A28">
        <w:rPr>
          <w:rFonts w:ascii="Times New Roman" w:hAnsi="Times New Roman" w:cs="Times New Roman"/>
          <w:sz w:val="24"/>
          <w:szCs w:val="24"/>
          <w:highlight w:val="red"/>
        </w:rPr>
        <w:t>The personal experiences of many classroom teachers also point to the benefits that exposure to visual arts provides</w:t>
      </w:r>
      <w:r w:rsidRPr="00494F05">
        <w:rPr>
          <w:rFonts w:ascii="Times New Roman" w:hAnsi="Times New Roman" w:cs="Times New Roman"/>
          <w:sz w:val="24"/>
          <w:szCs w:val="24"/>
        </w:rPr>
        <w:t xml:space="preserve"> (Gibson &amp; Larson, 2007). </w:t>
      </w:r>
      <w:r w:rsidRPr="00E422C5">
        <w:rPr>
          <w:rFonts w:ascii="Times New Roman" w:hAnsi="Times New Roman" w:cs="Times New Roman"/>
          <w:sz w:val="24"/>
          <w:szCs w:val="24"/>
          <w:highlight w:val="red"/>
        </w:rPr>
        <w:t>Elementary school students made improvements in reading when it was integrated with visual arts, specifically the elements of art and design: line, shape, color, unity, space, emphasis (Richards, 2003)</w:t>
      </w:r>
      <w:r w:rsidRPr="00494F05">
        <w:rPr>
          <w:rFonts w:ascii="Times New Roman" w:hAnsi="Times New Roman" w:cs="Times New Roman"/>
          <w:sz w:val="24"/>
          <w:szCs w:val="24"/>
        </w:rPr>
        <w:t xml:space="preserve">. </w:t>
      </w:r>
    </w:p>
    <w:p w14:paraId="1474ECDC" w14:textId="77929E4C" w:rsidR="0058377A" w:rsidRPr="00494F05" w:rsidRDefault="0058377A" w:rsidP="00FC4D44">
      <w:pPr>
        <w:spacing w:line="480" w:lineRule="auto"/>
        <w:ind w:firstLine="720"/>
        <w:rPr>
          <w:rFonts w:ascii="Times New Roman" w:hAnsi="Times New Roman" w:cs="Times New Roman"/>
          <w:bCs/>
          <w:sz w:val="24"/>
          <w:szCs w:val="24"/>
        </w:rPr>
      </w:pPr>
      <w:r w:rsidRPr="00494F05">
        <w:rPr>
          <w:rFonts w:ascii="Times New Roman" w:hAnsi="Times New Roman" w:cs="Times New Roman"/>
          <w:sz w:val="24"/>
          <w:szCs w:val="24"/>
        </w:rPr>
        <w:t xml:space="preserve">Others may relate to </w:t>
      </w:r>
      <w:commentRangeStart w:id="241"/>
      <w:r w:rsidRPr="00494F05">
        <w:rPr>
          <w:rFonts w:ascii="Times New Roman" w:hAnsi="Times New Roman" w:cs="Times New Roman"/>
          <w:sz w:val="24"/>
          <w:szCs w:val="24"/>
        </w:rPr>
        <w:t>this challenge I am facing if they are in a school that does not provide art programs within the</w:t>
      </w:r>
      <w:r>
        <w:rPr>
          <w:rFonts w:ascii="Times New Roman" w:hAnsi="Times New Roman" w:cs="Times New Roman"/>
          <w:sz w:val="24"/>
          <w:szCs w:val="24"/>
        </w:rPr>
        <w:t>ir</w:t>
      </w:r>
      <w:r w:rsidRPr="00494F05">
        <w:rPr>
          <w:rFonts w:ascii="Times New Roman" w:hAnsi="Times New Roman" w:cs="Times New Roman"/>
          <w:sz w:val="24"/>
          <w:szCs w:val="24"/>
        </w:rPr>
        <w:t xml:space="preserve"> school, if they work in a</w:t>
      </w:r>
      <w:r>
        <w:rPr>
          <w:rFonts w:ascii="Times New Roman" w:hAnsi="Times New Roman" w:cs="Times New Roman"/>
          <w:sz w:val="24"/>
          <w:szCs w:val="24"/>
        </w:rPr>
        <w:t>n</w:t>
      </w:r>
      <w:r w:rsidRPr="00494F05">
        <w:rPr>
          <w:rFonts w:ascii="Times New Roman" w:hAnsi="Times New Roman" w:cs="Times New Roman"/>
          <w:sz w:val="24"/>
          <w:szCs w:val="24"/>
        </w:rPr>
        <w:t xml:space="preserve"> early childhood preschool setting </w:t>
      </w:r>
      <w:r w:rsidRPr="00494F05">
        <w:rPr>
          <w:rFonts w:ascii="Times New Roman" w:hAnsi="Times New Roman" w:cs="Times New Roman"/>
          <w:sz w:val="24"/>
          <w:szCs w:val="24"/>
        </w:rPr>
        <w:lastRenderedPageBreak/>
        <w:t>that has no set literacy curriculum to use, and if th</w:t>
      </w:r>
      <w:r>
        <w:rPr>
          <w:rFonts w:ascii="Times New Roman" w:hAnsi="Times New Roman" w:cs="Times New Roman"/>
          <w:sz w:val="24"/>
          <w:szCs w:val="24"/>
        </w:rPr>
        <w:t>eir</w:t>
      </w:r>
      <w:r w:rsidRPr="00494F05">
        <w:rPr>
          <w:rFonts w:ascii="Times New Roman" w:hAnsi="Times New Roman" w:cs="Times New Roman"/>
          <w:sz w:val="24"/>
          <w:szCs w:val="24"/>
        </w:rPr>
        <w:t xml:space="preserve"> students have low academic achievement in literacy and none of the interventions they are using are working</w:t>
      </w:r>
      <w:commentRangeEnd w:id="241"/>
      <w:r w:rsidR="00B06A28">
        <w:rPr>
          <w:rStyle w:val="CommentReference"/>
        </w:rPr>
        <w:commentReference w:id="241"/>
      </w:r>
      <w:r w:rsidRPr="00494F05">
        <w:rPr>
          <w:rFonts w:ascii="Times New Roman" w:hAnsi="Times New Roman" w:cs="Times New Roman"/>
          <w:sz w:val="24"/>
          <w:szCs w:val="24"/>
        </w:rPr>
        <w:t xml:space="preserve">. The incorporation of visual arts into teaching literacy may help students who have not achieved with previous interventions make some improvements in their literacy academic performance. </w:t>
      </w:r>
      <w:r>
        <w:rPr>
          <w:rFonts w:ascii="Times New Roman" w:hAnsi="Times New Roman" w:cs="Times New Roman"/>
          <w:sz w:val="24"/>
          <w:szCs w:val="24"/>
        </w:rPr>
        <w:t>“</w:t>
      </w:r>
      <w:commentRangeStart w:id="242"/>
      <w:r w:rsidRPr="00494F05">
        <w:rPr>
          <w:rFonts w:ascii="Times New Roman" w:hAnsi="Times New Roman" w:cs="Times New Roman"/>
          <w:sz w:val="24"/>
          <w:szCs w:val="24"/>
        </w:rPr>
        <w:t>If student cognitive development is foremost in the minds of educators, then learning experience should not be limited solely to those avenues offered by math, science, and reading</w:t>
      </w:r>
      <w:commentRangeEnd w:id="242"/>
      <w:r w:rsidR="00B06A28">
        <w:rPr>
          <w:rStyle w:val="CommentReference"/>
        </w:rPr>
        <w:commentReference w:id="242"/>
      </w:r>
      <w:r>
        <w:rPr>
          <w:rFonts w:ascii="Times New Roman" w:hAnsi="Times New Roman" w:cs="Times New Roman"/>
          <w:sz w:val="24"/>
          <w:szCs w:val="24"/>
        </w:rPr>
        <w:t>”</w:t>
      </w:r>
      <w:r w:rsidRPr="00494F05">
        <w:rPr>
          <w:rFonts w:ascii="Times New Roman" w:hAnsi="Times New Roman" w:cs="Times New Roman"/>
          <w:sz w:val="24"/>
          <w:szCs w:val="24"/>
        </w:rPr>
        <w:t xml:space="preserve"> (Gibson &amp; Larson, 2007).</w:t>
      </w:r>
      <w:r>
        <w:rPr>
          <w:rFonts w:ascii="Times New Roman" w:hAnsi="Times New Roman" w:cs="Times New Roman"/>
          <w:sz w:val="24"/>
          <w:szCs w:val="24"/>
        </w:rPr>
        <w:t xml:space="preserve"> </w:t>
      </w:r>
    </w:p>
    <w:p w14:paraId="28CBAA67" w14:textId="32B338F5" w:rsidR="00FD7B49" w:rsidRDefault="0058377A">
      <w:pPr>
        <w:shd w:val="clear" w:color="auto" w:fill="FFFFFF"/>
        <w:spacing w:after="0" w:line="480" w:lineRule="auto"/>
        <w:jc w:val="center"/>
        <w:rPr>
          <w:rFonts w:ascii="Times New Roman" w:hAnsi="Times New Roman" w:cs="Times New Roman"/>
          <w:b/>
          <w:bCs/>
          <w:color w:val="000000"/>
          <w:sz w:val="24"/>
          <w:szCs w:val="24"/>
          <w:shd w:val="clear" w:color="auto" w:fill="F8F8F8"/>
        </w:rPr>
        <w:pPrChange w:id="243" w:author="Elizabeth Currin" w:date="2020-03-05T14:30:00Z">
          <w:pPr>
            <w:shd w:val="clear" w:color="auto" w:fill="FFFFFF"/>
            <w:spacing w:after="0" w:line="480" w:lineRule="auto"/>
          </w:pPr>
        </w:pPrChange>
      </w:pPr>
      <w:commentRangeStart w:id="244"/>
      <w:r>
        <w:rPr>
          <w:rFonts w:ascii="Times New Roman" w:hAnsi="Times New Roman" w:cs="Times New Roman"/>
          <w:b/>
          <w:bCs/>
          <w:color w:val="000000"/>
          <w:sz w:val="24"/>
          <w:szCs w:val="24"/>
          <w:shd w:val="clear" w:color="auto" w:fill="F8F8F8"/>
        </w:rPr>
        <w:t xml:space="preserve">Limitations </w:t>
      </w:r>
      <w:commentRangeEnd w:id="244"/>
      <w:r w:rsidR="00B06A28">
        <w:rPr>
          <w:rStyle w:val="CommentReference"/>
        </w:rPr>
        <w:commentReference w:id="244"/>
      </w:r>
      <w:r>
        <w:rPr>
          <w:rFonts w:ascii="Times New Roman" w:hAnsi="Times New Roman" w:cs="Times New Roman"/>
          <w:b/>
          <w:bCs/>
          <w:color w:val="000000"/>
          <w:sz w:val="24"/>
          <w:szCs w:val="24"/>
          <w:shd w:val="clear" w:color="auto" w:fill="F8F8F8"/>
        </w:rPr>
        <w:t>of Study</w:t>
      </w:r>
    </w:p>
    <w:p w14:paraId="209CDB5C" w14:textId="3C399D31" w:rsidR="00FD7B49" w:rsidRPr="00FD7B49" w:rsidRDefault="00FD7B49" w:rsidP="00FD7B49">
      <w:pPr>
        <w:spacing w:line="480" w:lineRule="auto"/>
        <w:rPr>
          <w:rFonts w:ascii="Times New Roman" w:hAnsi="Times New Roman" w:cs="Times New Roman"/>
          <w:sz w:val="24"/>
          <w:szCs w:val="24"/>
        </w:rPr>
      </w:pPr>
      <w:r>
        <w:tab/>
      </w:r>
      <w:r>
        <w:rPr>
          <w:rFonts w:ascii="Times New Roman" w:hAnsi="Times New Roman" w:cs="Times New Roman"/>
          <w:sz w:val="24"/>
          <w:szCs w:val="24"/>
        </w:rPr>
        <w:t>A few limitations to my action research study would be the small size that I am working with</w:t>
      </w:r>
      <w:ins w:id="245" w:author="Elizabeth Currin" w:date="2020-03-05T19:59:00Z">
        <w:r w:rsidR="00B06A28">
          <w:rPr>
            <w:rFonts w:ascii="Times New Roman" w:hAnsi="Times New Roman" w:cs="Times New Roman"/>
            <w:sz w:val="24"/>
            <w:szCs w:val="24"/>
          </w:rPr>
          <w:t>,</w:t>
        </w:r>
      </w:ins>
      <w:r>
        <w:rPr>
          <w:rFonts w:ascii="Times New Roman" w:hAnsi="Times New Roman" w:cs="Times New Roman"/>
          <w:sz w:val="24"/>
          <w:szCs w:val="24"/>
        </w:rPr>
        <w:t xml:space="preserve"> which is a </w:t>
      </w:r>
      <w:del w:id="246" w:author="Elizabeth Currin" w:date="2020-03-05T19:59:00Z">
        <w:r w:rsidDel="00B06A28">
          <w:rPr>
            <w:rFonts w:ascii="Times New Roman" w:hAnsi="Times New Roman" w:cs="Times New Roman"/>
            <w:sz w:val="24"/>
            <w:szCs w:val="24"/>
          </w:rPr>
          <w:delText xml:space="preserve">small </w:delText>
        </w:r>
      </w:del>
      <w:r>
        <w:rPr>
          <w:rFonts w:ascii="Times New Roman" w:hAnsi="Times New Roman" w:cs="Times New Roman"/>
          <w:sz w:val="24"/>
          <w:szCs w:val="24"/>
        </w:rPr>
        <w:t xml:space="preserve">sample </w:t>
      </w:r>
      <w:del w:id="247" w:author="Elizabeth Currin" w:date="2020-03-05T19:59:00Z">
        <w:r w:rsidDel="00B06A28">
          <w:rPr>
            <w:rFonts w:ascii="Times New Roman" w:hAnsi="Times New Roman" w:cs="Times New Roman"/>
            <w:sz w:val="24"/>
            <w:szCs w:val="24"/>
          </w:rPr>
          <w:delText xml:space="preserve">size </w:delText>
        </w:r>
      </w:del>
      <w:r>
        <w:rPr>
          <w:rFonts w:ascii="Times New Roman" w:hAnsi="Times New Roman" w:cs="Times New Roman"/>
          <w:sz w:val="24"/>
          <w:szCs w:val="24"/>
        </w:rPr>
        <w:t xml:space="preserve">of only 20. This may be a limitation due to </w:t>
      </w:r>
      <w:commentRangeStart w:id="248"/>
      <w:r>
        <w:rPr>
          <w:rFonts w:ascii="Times New Roman" w:hAnsi="Times New Roman" w:cs="Times New Roman"/>
          <w:sz w:val="24"/>
          <w:szCs w:val="24"/>
        </w:rPr>
        <w:t>it not have</w:t>
      </w:r>
      <w:commentRangeEnd w:id="248"/>
      <w:r w:rsidR="00B06A28">
        <w:rPr>
          <w:rStyle w:val="CommentReference"/>
        </w:rPr>
        <w:commentReference w:id="248"/>
      </w:r>
      <w:r>
        <w:rPr>
          <w:rFonts w:ascii="Times New Roman" w:hAnsi="Times New Roman" w:cs="Times New Roman"/>
          <w:sz w:val="24"/>
          <w:szCs w:val="24"/>
        </w:rPr>
        <w:t xml:space="preserve"> a large enough effect on a whole school community because it</w:t>
      </w:r>
      <w:ins w:id="249" w:author="Elizabeth Currin" w:date="2020-03-05T20:00:00Z">
        <w:r w:rsidR="00B06A28">
          <w:rPr>
            <w:rFonts w:ascii="Times New Roman" w:hAnsi="Times New Roman" w:cs="Times New Roman"/>
            <w:sz w:val="24"/>
            <w:szCs w:val="24"/>
          </w:rPr>
          <w:t xml:space="preserve"> i</w:t>
        </w:r>
      </w:ins>
      <w:r>
        <w:rPr>
          <w:rFonts w:ascii="Times New Roman" w:hAnsi="Times New Roman" w:cs="Times New Roman"/>
          <w:sz w:val="24"/>
          <w:szCs w:val="24"/>
        </w:rPr>
        <w:t xml:space="preserve">s just in one class. Another limitation to my action research study would be the ages of the group </w:t>
      </w:r>
      <w:del w:id="250" w:author="Elizabeth Currin" w:date="2020-03-05T20:00:00Z">
        <w:r w:rsidDel="00B06A28">
          <w:rPr>
            <w:rFonts w:ascii="Times New Roman" w:hAnsi="Times New Roman" w:cs="Times New Roman"/>
            <w:sz w:val="24"/>
            <w:szCs w:val="24"/>
          </w:rPr>
          <w:delText xml:space="preserve">in which </w:delText>
        </w:r>
      </w:del>
      <w:r>
        <w:rPr>
          <w:rFonts w:ascii="Times New Roman" w:hAnsi="Times New Roman" w:cs="Times New Roman"/>
          <w:sz w:val="24"/>
          <w:szCs w:val="24"/>
        </w:rPr>
        <w:t>I am studying</w:t>
      </w:r>
      <w:ins w:id="251" w:author="Elizabeth Currin" w:date="2020-03-05T20:00:00Z">
        <w:r w:rsidR="00B06A28">
          <w:rPr>
            <w:rFonts w:ascii="Times New Roman" w:hAnsi="Times New Roman" w:cs="Times New Roman"/>
            <w:sz w:val="24"/>
            <w:szCs w:val="24"/>
          </w:rPr>
          <w:t>,</w:t>
        </w:r>
      </w:ins>
      <w:r>
        <w:rPr>
          <w:rFonts w:ascii="Times New Roman" w:hAnsi="Times New Roman" w:cs="Times New Roman"/>
          <w:sz w:val="24"/>
          <w:szCs w:val="24"/>
        </w:rPr>
        <w:t xml:space="preserve"> </w:t>
      </w:r>
      <w:del w:id="252" w:author="Elizabeth Currin" w:date="2020-03-05T20:00:00Z">
        <w:r w:rsidDel="00B06A28">
          <w:rPr>
            <w:rFonts w:ascii="Times New Roman" w:hAnsi="Times New Roman" w:cs="Times New Roman"/>
            <w:sz w:val="24"/>
            <w:szCs w:val="24"/>
          </w:rPr>
          <w:delText xml:space="preserve">of ages </w:delText>
        </w:r>
      </w:del>
      <w:r>
        <w:rPr>
          <w:rFonts w:ascii="Times New Roman" w:hAnsi="Times New Roman" w:cs="Times New Roman"/>
          <w:sz w:val="24"/>
          <w:szCs w:val="24"/>
        </w:rPr>
        <w:t>4</w:t>
      </w:r>
      <w:ins w:id="253" w:author="Elizabeth Currin" w:date="2020-03-05T20:00:00Z">
        <w:r w:rsidR="00B06A28">
          <w:rPr>
            <w:rFonts w:ascii="Times New Roman" w:hAnsi="Times New Roman" w:cs="Times New Roman"/>
            <w:sz w:val="24"/>
            <w:szCs w:val="24"/>
          </w:rPr>
          <w:t>-</w:t>
        </w:r>
      </w:ins>
      <w:r>
        <w:rPr>
          <w:rFonts w:ascii="Times New Roman" w:hAnsi="Times New Roman" w:cs="Times New Roman"/>
          <w:sz w:val="24"/>
          <w:szCs w:val="24"/>
        </w:rPr>
        <w:t xml:space="preserve"> and 5-year-old students. This can cause a limitation due to the fact that not all parents send their kids to a preschool</w:t>
      </w:r>
      <w:ins w:id="254" w:author="Elizabeth Currin" w:date="2020-03-05T20:00:00Z">
        <w:r w:rsidR="00B06A28">
          <w:rPr>
            <w:rFonts w:ascii="Times New Roman" w:hAnsi="Times New Roman" w:cs="Times New Roman"/>
            <w:sz w:val="24"/>
            <w:szCs w:val="24"/>
          </w:rPr>
          <w:t>,</w:t>
        </w:r>
      </w:ins>
      <w:r>
        <w:rPr>
          <w:rFonts w:ascii="Times New Roman" w:hAnsi="Times New Roman" w:cs="Times New Roman"/>
          <w:sz w:val="24"/>
          <w:szCs w:val="24"/>
        </w:rPr>
        <w:t xml:space="preserve"> so the study may not affect enough students in that age group to make a change.</w:t>
      </w:r>
    </w:p>
    <w:p w14:paraId="2F8389A5" w14:textId="77777777" w:rsidR="0058377A" w:rsidRPr="00F15A73" w:rsidRDefault="0058377A">
      <w:pPr>
        <w:spacing w:line="480" w:lineRule="auto"/>
        <w:jc w:val="center"/>
        <w:rPr>
          <w:rFonts w:ascii="Times New Roman" w:hAnsi="Times New Roman" w:cs="Times New Roman"/>
          <w:b/>
          <w:bCs/>
          <w:sz w:val="24"/>
          <w:szCs w:val="24"/>
        </w:rPr>
        <w:pPrChange w:id="255" w:author="Elizabeth Currin" w:date="2020-03-05T14:30:00Z">
          <w:pPr>
            <w:spacing w:line="480" w:lineRule="auto"/>
          </w:pPr>
        </w:pPrChange>
      </w:pPr>
      <w:commentRangeStart w:id="256"/>
      <w:r w:rsidRPr="00F15A73">
        <w:rPr>
          <w:rFonts w:ascii="Times New Roman" w:hAnsi="Times New Roman" w:cs="Times New Roman"/>
          <w:b/>
          <w:bCs/>
          <w:sz w:val="24"/>
          <w:szCs w:val="24"/>
        </w:rPr>
        <w:t>Organization of Dissertation</w:t>
      </w:r>
      <w:commentRangeEnd w:id="256"/>
      <w:r w:rsidR="00B06A28">
        <w:rPr>
          <w:rStyle w:val="CommentReference"/>
        </w:rPr>
        <w:commentReference w:id="256"/>
      </w:r>
      <w:r w:rsidRPr="00F15A73">
        <w:rPr>
          <w:rFonts w:ascii="Times New Roman" w:hAnsi="Times New Roman" w:cs="Times New Roman"/>
          <w:b/>
          <w:bCs/>
          <w:sz w:val="24"/>
          <w:szCs w:val="24"/>
        </w:rPr>
        <w:br/>
        <w:t>Glossary of Terms</w:t>
      </w:r>
    </w:p>
    <w:p w14:paraId="2BE0EFE9" w14:textId="31D4404E" w:rsidR="0058377A" w:rsidRPr="000F3590" w:rsidRDefault="00E30E38" w:rsidP="00FC4D44">
      <w:pPr>
        <w:spacing w:line="480" w:lineRule="auto"/>
        <w:rPr>
          <w:rFonts w:ascii="Times New Roman" w:eastAsia="ArialMT" w:hAnsi="Times New Roman" w:cs="Times New Roman"/>
          <w:sz w:val="24"/>
          <w:szCs w:val="24"/>
        </w:rPr>
      </w:pPr>
      <w:r w:rsidRPr="00964210">
        <w:tab/>
      </w:r>
      <w:r w:rsidR="0058377A" w:rsidRPr="00964210">
        <w:rPr>
          <w:rFonts w:ascii="Times New Roman" w:hAnsi="Times New Roman" w:cs="Times New Roman"/>
          <w:sz w:val="24"/>
          <w:szCs w:val="24"/>
        </w:rPr>
        <w:t>The key</w:t>
      </w:r>
      <w:r w:rsidR="0058377A" w:rsidRPr="000F3590">
        <w:rPr>
          <w:rFonts w:ascii="Times New Roman" w:eastAsia="ArialMT" w:hAnsi="Times New Roman" w:cs="Times New Roman"/>
          <w:sz w:val="24"/>
          <w:szCs w:val="24"/>
        </w:rPr>
        <w:t xml:space="preserve"> terms or definitions that have been addressed at this point in the study are as follows:</w:t>
      </w:r>
    </w:p>
    <w:p w14:paraId="6F607B62" w14:textId="77777777" w:rsidR="0058377A" w:rsidRDefault="0058377A" w:rsidP="00FC4D44">
      <w:pPr>
        <w:spacing w:line="480" w:lineRule="auto"/>
        <w:rPr>
          <w:rFonts w:ascii="Times New Roman" w:eastAsia="ArialMT" w:hAnsi="Times New Roman" w:cs="Times New Roman"/>
          <w:sz w:val="24"/>
          <w:szCs w:val="24"/>
        </w:rPr>
      </w:pPr>
      <w:r w:rsidRPr="000F3590">
        <w:rPr>
          <w:rFonts w:ascii="Times New Roman" w:eastAsia="ArialMT" w:hAnsi="Times New Roman" w:cs="Times New Roman"/>
          <w:b/>
          <w:sz w:val="24"/>
          <w:szCs w:val="24"/>
        </w:rPr>
        <w:t>Action Research</w:t>
      </w:r>
      <w:r w:rsidRPr="000F3590">
        <w:rPr>
          <w:rFonts w:ascii="Times New Roman" w:eastAsia="ArialMT" w:hAnsi="Times New Roman" w:cs="Times New Roman"/>
          <w:sz w:val="24"/>
          <w:szCs w:val="24"/>
        </w:rPr>
        <w:t>-</w:t>
      </w:r>
      <w:r>
        <w:rPr>
          <w:rFonts w:ascii="Times New Roman" w:eastAsia="ArialMT" w:hAnsi="Times New Roman" w:cs="Times New Roman"/>
          <w:sz w:val="24"/>
          <w:szCs w:val="24"/>
        </w:rPr>
        <w:t>a</w:t>
      </w:r>
      <w:r w:rsidRPr="000F3590">
        <w:rPr>
          <w:rFonts w:ascii="Times New Roman" w:eastAsia="ArialMT" w:hAnsi="Times New Roman" w:cs="Times New Roman"/>
          <w:sz w:val="24"/>
          <w:szCs w:val="24"/>
        </w:rPr>
        <w:t xml:space="preserve"> study that is conducted by teachers in their own setting to advance their own teaching practice and those around them to improve student achievement (</w:t>
      </w:r>
      <w:proofErr w:type="spellStart"/>
      <w:r w:rsidRPr="000F3590">
        <w:rPr>
          <w:rFonts w:ascii="Times New Roman" w:eastAsia="ArialMT" w:hAnsi="Times New Roman" w:cs="Times New Roman"/>
          <w:sz w:val="24"/>
          <w:szCs w:val="24"/>
        </w:rPr>
        <w:t>Efron</w:t>
      </w:r>
      <w:proofErr w:type="spellEnd"/>
      <w:r w:rsidRPr="000F3590">
        <w:rPr>
          <w:rFonts w:ascii="Times New Roman" w:eastAsia="ArialMT" w:hAnsi="Times New Roman" w:cs="Times New Roman"/>
          <w:sz w:val="24"/>
          <w:szCs w:val="24"/>
        </w:rPr>
        <w:t xml:space="preserve"> &amp; </w:t>
      </w:r>
      <w:proofErr w:type="spellStart"/>
      <w:r w:rsidRPr="000F3590">
        <w:rPr>
          <w:rFonts w:ascii="Times New Roman" w:eastAsia="ArialMT" w:hAnsi="Times New Roman" w:cs="Times New Roman"/>
          <w:sz w:val="24"/>
          <w:szCs w:val="24"/>
        </w:rPr>
        <w:t>Ravid</w:t>
      </w:r>
      <w:proofErr w:type="spellEnd"/>
      <w:r w:rsidRPr="000F3590">
        <w:rPr>
          <w:rFonts w:ascii="Times New Roman" w:eastAsia="ArialMT" w:hAnsi="Times New Roman" w:cs="Times New Roman"/>
          <w:sz w:val="24"/>
          <w:szCs w:val="24"/>
        </w:rPr>
        <w:t xml:space="preserve">, 2013).  </w:t>
      </w:r>
    </w:p>
    <w:p w14:paraId="636A5237" w14:textId="77777777" w:rsidR="0058377A" w:rsidRPr="00C22737" w:rsidRDefault="0058377A" w:rsidP="00FC4D44">
      <w:pPr>
        <w:spacing w:line="480" w:lineRule="auto"/>
        <w:rPr>
          <w:rFonts w:ascii="Times New Roman" w:eastAsia="ArialMT" w:hAnsi="Times New Roman" w:cs="Times New Roman"/>
          <w:sz w:val="24"/>
          <w:szCs w:val="24"/>
        </w:rPr>
      </w:pPr>
      <w:r>
        <w:rPr>
          <w:rFonts w:ascii="Times New Roman" w:eastAsia="ArialMT" w:hAnsi="Times New Roman" w:cs="Times New Roman"/>
          <w:b/>
          <w:bCs/>
          <w:sz w:val="24"/>
          <w:szCs w:val="24"/>
        </w:rPr>
        <w:t>Decorative Arts</w:t>
      </w:r>
      <w:r>
        <w:rPr>
          <w:rFonts w:ascii="Times New Roman" w:eastAsia="ArialMT" w:hAnsi="Times New Roman" w:cs="Times New Roman"/>
          <w:sz w:val="24"/>
          <w:szCs w:val="24"/>
        </w:rPr>
        <w:t xml:space="preserve">- </w:t>
      </w:r>
      <w:r w:rsidRPr="00C22737">
        <w:rPr>
          <w:rFonts w:ascii="Times New Roman" w:eastAsia="ArialMT" w:hAnsi="Times New Roman" w:cs="Times New Roman"/>
          <w:sz w:val="24"/>
          <w:szCs w:val="24"/>
        </w:rPr>
        <w:t>art</w:t>
      </w:r>
      <w:r>
        <w:rPr>
          <w:rFonts w:ascii="Times New Roman" w:eastAsia="ArialMT" w:hAnsi="Times New Roman" w:cs="Times New Roman"/>
          <w:sz w:val="24"/>
          <w:szCs w:val="24"/>
        </w:rPr>
        <w:t xml:space="preserve"> that is meant to be useful as well as beautiful, as ceramics, furniture, jewelry, and textiles (dictionary.com, 2020).</w:t>
      </w:r>
    </w:p>
    <w:p w14:paraId="00E0EC50" w14:textId="77777777" w:rsidR="0058377A" w:rsidRPr="00F53DE3" w:rsidRDefault="0058377A" w:rsidP="00FC4D44">
      <w:pPr>
        <w:spacing w:line="480" w:lineRule="auto"/>
        <w:rPr>
          <w:rFonts w:ascii="Times New Roman" w:eastAsia="ArialMT" w:hAnsi="Times New Roman" w:cs="Times New Roman"/>
          <w:sz w:val="24"/>
          <w:szCs w:val="24"/>
        </w:rPr>
      </w:pPr>
      <w:r>
        <w:rPr>
          <w:rFonts w:ascii="Times New Roman" w:eastAsia="ArialMT" w:hAnsi="Times New Roman" w:cs="Times New Roman"/>
          <w:b/>
          <w:bCs/>
          <w:sz w:val="24"/>
          <w:szCs w:val="24"/>
        </w:rPr>
        <w:lastRenderedPageBreak/>
        <w:t>Montessori Approach</w:t>
      </w:r>
      <w:r>
        <w:rPr>
          <w:rFonts w:ascii="Times New Roman" w:eastAsia="ArialMT" w:hAnsi="Times New Roman" w:cs="Times New Roman"/>
          <w:sz w:val="24"/>
          <w:szCs w:val="24"/>
        </w:rPr>
        <w:t xml:space="preserve">- </w:t>
      </w:r>
      <w:r w:rsidRPr="00F53DE3">
        <w:rPr>
          <w:rFonts w:ascii="Times New Roman" w:hAnsi="Times New Roman" w:cs="Times New Roman"/>
          <w:color w:val="222222"/>
          <w:sz w:val="24"/>
          <w:szCs w:val="24"/>
          <w:shd w:val="clear" w:color="auto" w:fill="FFFFFF"/>
        </w:rPr>
        <w:t xml:space="preserve">developed by Maria Montessori, </w:t>
      </w:r>
      <w:r>
        <w:rPr>
          <w:rFonts w:ascii="Times New Roman" w:hAnsi="Times New Roman" w:cs="Times New Roman"/>
          <w:color w:val="222222"/>
          <w:sz w:val="24"/>
          <w:szCs w:val="24"/>
          <w:shd w:val="clear" w:color="auto" w:fill="FFFFFF"/>
        </w:rPr>
        <w:t xml:space="preserve">in which </w:t>
      </w:r>
      <w:r>
        <w:rPr>
          <w:rFonts w:ascii="Times New Roman" w:hAnsi="Times New Roman" w:cs="Times New Roman"/>
          <w:sz w:val="24"/>
          <w:szCs w:val="24"/>
        </w:rPr>
        <w:t>students make creative choices in their learning and the teacher provides opportunities for them to do this.</w:t>
      </w:r>
    </w:p>
    <w:p w14:paraId="4FD674DB" w14:textId="77777777" w:rsidR="0058377A" w:rsidRPr="00A163A1" w:rsidRDefault="0058377A" w:rsidP="00FC4D44">
      <w:pPr>
        <w:spacing w:line="480" w:lineRule="auto"/>
        <w:rPr>
          <w:rFonts w:ascii="Times New Roman" w:eastAsia="ArialMT" w:hAnsi="Times New Roman" w:cs="Times New Roman"/>
          <w:sz w:val="24"/>
          <w:szCs w:val="24"/>
        </w:rPr>
      </w:pPr>
      <w:commentRangeStart w:id="257"/>
      <w:r>
        <w:rPr>
          <w:rFonts w:ascii="Times New Roman" w:eastAsia="ArialMT" w:hAnsi="Times New Roman" w:cs="Times New Roman"/>
          <w:b/>
          <w:bCs/>
          <w:sz w:val="24"/>
          <w:szCs w:val="24"/>
        </w:rPr>
        <w:t>Painting</w:t>
      </w:r>
      <w:r>
        <w:rPr>
          <w:rFonts w:ascii="Times New Roman" w:eastAsia="ArialMT" w:hAnsi="Times New Roman" w:cs="Times New Roman"/>
          <w:sz w:val="24"/>
          <w:szCs w:val="24"/>
        </w:rPr>
        <w:t>-</w:t>
      </w:r>
      <w:r w:rsidRPr="00A163A1">
        <w:rPr>
          <w:rFonts w:ascii="Arial" w:hAnsi="Arial" w:cs="Arial"/>
          <w:color w:val="1A1A1A"/>
          <w:sz w:val="27"/>
          <w:szCs w:val="27"/>
          <w:shd w:val="clear" w:color="auto" w:fill="FFFFFF"/>
        </w:rPr>
        <w:t xml:space="preserve"> </w:t>
      </w:r>
      <w:r w:rsidRPr="00A163A1">
        <w:rPr>
          <w:rFonts w:ascii="Times New Roman" w:hAnsi="Times New Roman" w:cs="Times New Roman"/>
          <w:color w:val="1A1A1A"/>
          <w:sz w:val="24"/>
          <w:szCs w:val="24"/>
          <w:shd w:val="clear" w:color="auto" w:fill="FFFFFF"/>
        </w:rPr>
        <w:t>a picture or design executed in paints (dictionary.com, 2020).</w:t>
      </w:r>
      <w:r w:rsidRPr="00A163A1">
        <w:rPr>
          <w:rFonts w:ascii="Times New Roman" w:eastAsia="ArialMT" w:hAnsi="Times New Roman" w:cs="Times New Roman"/>
          <w:sz w:val="24"/>
          <w:szCs w:val="24"/>
        </w:rPr>
        <w:t xml:space="preserve"> </w:t>
      </w:r>
      <w:commentRangeEnd w:id="257"/>
      <w:r w:rsidR="007C6C2C">
        <w:rPr>
          <w:rStyle w:val="CommentReference"/>
        </w:rPr>
        <w:commentReference w:id="257"/>
      </w:r>
    </w:p>
    <w:p w14:paraId="714DCD73" w14:textId="70BD9F19" w:rsidR="0058377A" w:rsidRPr="00F00509" w:rsidDel="0010589B" w:rsidRDefault="0058377A" w:rsidP="00FC4D44">
      <w:pPr>
        <w:spacing w:line="480" w:lineRule="auto"/>
        <w:rPr>
          <w:del w:id="258" w:author="Stacy Floyd" w:date="2020-05-07T23:38:00Z"/>
          <w:rFonts w:ascii="Times New Roman" w:eastAsia="ArialMT" w:hAnsi="Times New Roman" w:cs="Times New Roman"/>
          <w:sz w:val="24"/>
          <w:szCs w:val="24"/>
        </w:rPr>
      </w:pPr>
      <w:del w:id="259" w:author="Stacy Floyd" w:date="2020-05-07T23:38:00Z">
        <w:r w:rsidDel="0010589B">
          <w:rPr>
            <w:rFonts w:ascii="Times New Roman" w:eastAsia="ArialMT" w:hAnsi="Times New Roman" w:cs="Times New Roman"/>
            <w:b/>
            <w:bCs/>
            <w:sz w:val="24"/>
            <w:szCs w:val="24"/>
          </w:rPr>
          <w:delText>Preschool</w:delText>
        </w:r>
        <w:r w:rsidDel="0010589B">
          <w:rPr>
            <w:rFonts w:ascii="Times New Roman" w:eastAsia="ArialMT" w:hAnsi="Times New Roman" w:cs="Times New Roman"/>
            <w:sz w:val="24"/>
            <w:szCs w:val="24"/>
          </w:rPr>
          <w:delText xml:space="preserve">- </w:delText>
        </w:r>
        <w:r w:rsidRPr="007C6C2C" w:rsidDel="0010589B">
          <w:rPr>
            <w:rFonts w:ascii="Times New Roman" w:hAnsi="Times New Roman" w:cs="Times New Roman"/>
            <w:sz w:val="24"/>
            <w:szCs w:val="24"/>
            <w:highlight w:val="red"/>
            <w:shd w:val="clear" w:color="auto" w:fill="FFFFFF"/>
          </w:rPr>
          <w:delText>an </w:delText>
        </w:r>
        <w:r w:rsidR="0010589B" w:rsidDel="0010589B">
          <w:fldChar w:fldCharType="begin"/>
        </w:r>
        <w:r w:rsidR="0010589B" w:rsidDel="0010589B">
          <w:delInstrText xml:space="preserve"> HYPERLINK "https://en.wikipedia.org/wiki/School" \o "School" </w:delInstrText>
        </w:r>
        <w:r w:rsidR="0010589B" w:rsidDel="0010589B">
          <w:fldChar w:fldCharType="separate"/>
        </w:r>
        <w:r w:rsidRPr="007C6C2C" w:rsidDel="0010589B">
          <w:rPr>
            <w:rStyle w:val="Hyperlink"/>
            <w:rFonts w:ascii="Times New Roman" w:hAnsi="Times New Roman" w:cs="Times New Roman"/>
            <w:color w:val="auto"/>
            <w:sz w:val="24"/>
            <w:szCs w:val="24"/>
            <w:highlight w:val="red"/>
            <w:u w:val="none"/>
            <w:shd w:val="clear" w:color="auto" w:fill="FFFFFF"/>
          </w:rPr>
          <w:delText>educational establishment</w:delText>
        </w:r>
        <w:r w:rsidR="0010589B" w:rsidDel="0010589B">
          <w:rPr>
            <w:rStyle w:val="Hyperlink"/>
            <w:rFonts w:ascii="Times New Roman" w:hAnsi="Times New Roman" w:cs="Times New Roman"/>
            <w:color w:val="auto"/>
            <w:sz w:val="24"/>
            <w:szCs w:val="24"/>
            <w:highlight w:val="red"/>
            <w:u w:val="none"/>
            <w:shd w:val="clear" w:color="auto" w:fill="FFFFFF"/>
          </w:rPr>
          <w:fldChar w:fldCharType="end"/>
        </w:r>
        <w:r w:rsidRPr="007C6C2C" w:rsidDel="0010589B">
          <w:rPr>
            <w:rFonts w:ascii="Times New Roman" w:hAnsi="Times New Roman" w:cs="Times New Roman"/>
            <w:sz w:val="24"/>
            <w:szCs w:val="24"/>
            <w:highlight w:val="red"/>
            <w:shd w:val="clear" w:color="auto" w:fill="FFFFFF"/>
          </w:rPr>
          <w:delText> or </w:delText>
        </w:r>
        <w:r w:rsidR="0010589B" w:rsidDel="0010589B">
          <w:fldChar w:fldCharType="begin"/>
        </w:r>
        <w:r w:rsidR="0010589B" w:rsidDel="0010589B">
          <w:delInstrText xml:space="preserve"> HYPERLINK "https://en.wikipedia.org/wiki/Learning_space" \o "Learning space" </w:delInstrText>
        </w:r>
        <w:r w:rsidR="0010589B" w:rsidDel="0010589B">
          <w:fldChar w:fldCharType="separate"/>
        </w:r>
        <w:r w:rsidRPr="007C6C2C" w:rsidDel="0010589B">
          <w:rPr>
            <w:rStyle w:val="Hyperlink"/>
            <w:rFonts w:ascii="Times New Roman" w:hAnsi="Times New Roman" w:cs="Times New Roman"/>
            <w:color w:val="auto"/>
            <w:sz w:val="24"/>
            <w:szCs w:val="24"/>
            <w:highlight w:val="red"/>
            <w:u w:val="none"/>
            <w:shd w:val="clear" w:color="auto" w:fill="FFFFFF"/>
          </w:rPr>
          <w:delText>learning space</w:delText>
        </w:r>
        <w:r w:rsidR="0010589B" w:rsidDel="0010589B">
          <w:rPr>
            <w:rStyle w:val="Hyperlink"/>
            <w:rFonts w:ascii="Times New Roman" w:hAnsi="Times New Roman" w:cs="Times New Roman"/>
            <w:color w:val="auto"/>
            <w:sz w:val="24"/>
            <w:szCs w:val="24"/>
            <w:highlight w:val="red"/>
            <w:u w:val="none"/>
            <w:shd w:val="clear" w:color="auto" w:fill="FFFFFF"/>
          </w:rPr>
          <w:fldChar w:fldCharType="end"/>
        </w:r>
        <w:r w:rsidRPr="007C6C2C" w:rsidDel="0010589B">
          <w:rPr>
            <w:rFonts w:ascii="Times New Roman" w:hAnsi="Times New Roman" w:cs="Times New Roman"/>
            <w:sz w:val="24"/>
            <w:szCs w:val="24"/>
            <w:highlight w:val="red"/>
            <w:shd w:val="clear" w:color="auto" w:fill="FFFFFF"/>
          </w:rPr>
          <w:delText> offering </w:delText>
        </w:r>
        <w:r w:rsidR="0010589B" w:rsidDel="0010589B">
          <w:fldChar w:fldCharType="begin"/>
        </w:r>
        <w:r w:rsidR="0010589B" w:rsidDel="0010589B">
          <w:delInstrText xml:space="preserve"> HYPERLINK "https://en.wikipedia.org/wiki/Early_childhood_education" \o "Early childhood education" </w:delInstrText>
        </w:r>
        <w:r w:rsidR="0010589B" w:rsidDel="0010589B">
          <w:fldChar w:fldCharType="separate"/>
        </w:r>
        <w:r w:rsidRPr="007C6C2C" w:rsidDel="0010589B">
          <w:rPr>
            <w:rStyle w:val="Hyperlink"/>
            <w:rFonts w:ascii="Times New Roman" w:hAnsi="Times New Roman" w:cs="Times New Roman"/>
            <w:color w:val="auto"/>
            <w:sz w:val="24"/>
            <w:szCs w:val="24"/>
            <w:highlight w:val="red"/>
            <w:u w:val="none"/>
            <w:shd w:val="clear" w:color="auto" w:fill="FFFFFF"/>
          </w:rPr>
          <w:delText>early childhood education</w:delText>
        </w:r>
        <w:r w:rsidR="0010589B" w:rsidDel="0010589B">
          <w:rPr>
            <w:rStyle w:val="Hyperlink"/>
            <w:rFonts w:ascii="Times New Roman" w:hAnsi="Times New Roman" w:cs="Times New Roman"/>
            <w:color w:val="auto"/>
            <w:sz w:val="24"/>
            <w:szCs w:val="24"/>
            <w:highlight w:val="red"/>
            <w:u w:val="none"/>
            <w:shd w:val="clear" w:color="auto" w:fill="FFFFFF"/>
          </w:rPr>
          <w:fldChar w:fldCharType="end"/>
        </w:r>
        <w:r w:rsidRPr="007C6C2C" w:rsidDel="0010589B">
          <w:rPr>
            <w:rFonts w:ascii="Times New Roman" w:hAnsi="Times New Roman" w:cs="Times New Roman"/>
            <w:sz w:val="24"/>
            <w:szCs w:val="24"/>
            <w:highlight w:val="red"/>
            <w:shd w:val="clear" w:color="auto" w:fill="FFFFFF"/>
          </w:rPr>
          <w:delText> to children before they begin </w:delText>
        </w:r>
        <w:r w:rsidR="0010589B" w:rsidDel="0010589B">
          <w:fldChar w:fldCharType="begin"/>
        </w:r>
        <w:r w:rsidR="0010589B" w:rsidDel="0010589B">
          <w:delInstrText xml:space="preserve"> HYPERLINK "https://en.wikipedia.org/wiki/Compulsory_education" \o "Compulsory education" </w:delInstrText>
        </w:r>
        <w:r w:rsidR="0010589B" w:rsidDel="0010589B">
          <w:fldChar w:fldCharType="separate"/>
        </w:r>
        <w:r w:rsidRPr="007C6C2C" w:rsidDel="0010589B">
          <w:rPr>
            <w:rStyle w:val="Hyperlink"/>
            <w:rFonts w:ascii="Times New Roman" w:hAnsi="Times New Roman" w:cs="Times New Roman"/>
            <w:color w:val="auto"/>
            <w:sz w:val="24"/>
            <w:szCs w:val="24"/>
            <w:highlight w:val="red"/>
            <w:u w:val="none"/>
            <w:shd w:val="clear" w:color="auto" w:fill="FFFFFF"/>
          </w:rPr>
          <w:delText>compulsory education</w:delText>
        </w:r>
        <w:r w:rsidR="0010589B" w:rsidDel="0010589B">
          <w:rPr>
            <w:rStyle w:val="Hyperlink"/>
            <w:rFonts w:ascii="Times New Roman" w:hAnsi="Times New Roman" w:cs="Times New Roman"/>
            <w:color w:val="auto"/>
            <w:sz w:val="24"/>
            <w:szCs w:val="24"/>
            <w:highlight w:val="red"/>
            <w:u w:val="none"/>
            <w:shd w:val="clear" w:color="auto" w:fill="FFFFFF"/>
          </w:rPr>
          <w:fldChar w:fldCharType="end"/>
        </w:r>
        <w:r w:rsidRPr="007C6C2C" w:rsidDel="0010589B">
          <w:rPr>
            <w:rFonts w:ascii="Times New Roman" w:hAnsi="Times New Roman" w:cs="Times New Roman"/>
            <w:sz w:val="24"/>
            <w:szCs w:val="24"/>
            <w:highlight w:val="red"/>
            <w:shd w:val="clear" w:color="auto" w:fill="FFFFFF"/>
          </w:rPr>
          <w:delText> at primary school</w:delText>
        </w:r>
        <w:r w:rsidRPr="00F00509" w:rsidDel="0010589B">
          <w:rPr>
            <w:rFonts w:ascii="Times New Roman" w:hAnsi="Times New Roman" w:cs="Times New Roman"/>
            <w:sz w:val="24"/>
            <w:szCs w:val="24"/>
            <w:shd w:val="clear" w:color="auto" w:fill="FFFFFF"/>
          </w:rPr>
          <w:delText>.</w:delText>
        </w:r>
      </w:del>
    </w:p>
    <w:p w14:paraId="50CF9C8D" w14:textId="77777777" w:rsidR="0058377A" w:rsidRPr="00C549F9" w:rsidRDefault="0058377A" w:rsidP="00FC4D44">
      <w:pPr>
        <w:spacing w:line="480" w:lineRule="auto"/>
        <w:rPr>
          <w:rFonts w:ascii="Times New Roman" w:eastAsia="ArialMT" w:hAnsi="Times New Roman" w:cs="Times New Roman"/>
          <w:sz w:val="24"/>
          <w:szCs w:val="24"/>
        </w:rPr>
      </w:pPr>
      <w:r>
        <w:rPr>
          <w:rFonts w:ascii="Times New Roman" w:eastAsia="ArialMT" w:hAnsi="Times New Roman" w:cs="Times New Roman"/>
          <w:b/>
          <w:bCs/>
          <w:sz w:val="24"/>
          <w:szCs w:val="24"/>
        </w:rPr>
        <w:t>Reggio Emilia Approach</w:t>
      </w:r>
      <w:r>
        <w:rPr>
          <w:rFonts w:ascii="Times New Roman" w:eastAsia="ArialMT" w:hAnsi="Times New Roman" w:cs="Times New Roman"/>
          <w:sz w:val="24"/>
          <w:szCs w:val="24"/>
        </w:rPr>
        <w:t>-</w:t>
      </w:r>
      <w:r w:rsidRPr="00C549F9">
        <w:rPr>
          <w:rFonts w:ascii="Times New Roman" w:hAnsi="Times New Roman" w:cs="Times New Roman"/>
          <w:sz w:val="24"/>
          <w:szCs w:val="24"/>
        </w:rPr>
        <w:t xml:space="preserve"> </w:t>
      </w:r>
      <w:r>
        <w:rPr>
          <w:rFonts w:ascii="Times New Roman" w:hAnsi="Times New Roman" w:cs="Times New Roman"/>
          <w:sz w:val="24"/>
          <w:szCs w:val="24"/>
        </w:rPr>
        <w:t>views our students as individuals who are curious about their world and who</w:t>
      </w:r>
      <w:del w:id="260" w:author="Elizabeth Currin" w:date="2020-03-05T18:36:00Z">
        <w:r w:rsidDel="00BB373D">
          <w:rPr>
            <w:rFonts w:ascii="Times New Roman" w:hAnsi="Times New Roman" w:cs="Times New Roman"/>
            <w:sz w:val="24"/>
            <w:szCs w:val="24"/>
          </w:rPr>
          <w:delText>m</w:delText>
        </w:r>
      </w:del>
      <w:r>
        <w:rPr>
          <w:rFonts w:ascii="Times New Roman" w:hAnsi="Times New Roman" w:cs="Times New Roman"/>
          <w:sz w:val="24"/>
          <w:szCs w:val="24"/>
        </w:rPr>
        <w:t xml:space="preserve"> have the potential to learn from everything that surrounds them.</w:t>
      </w:r>
    </w:p>
    <w:p w14:paraId="47B5BD17" w14:textId="77777777" w:rsidR="0058377A" w:rsidRPr="009D1000" w:rsidRDefault="0058377A" w:rsidP="00FC4D44">
      <w:pPr>
        <w:spacing w:line="480" w:lineRule="auto"/>
        <w:rPr>
          <w:rFonts w:ascii="Times New Roman" w:eastAsia="ArialMT" w:hAnsi="Times New Roman" w:cs="Times New Roman"/>
          <w:sz w:val="24"/>
          <w:szCs w:val="24"/>
        </w:rPr>
      </w:pPr>
      <w:r>
        <w:rPr>
          <w:rFonts w:ascii="Times New Roman" w:eastAsia="ArialMT" w:hAnsi="Times New Roman" w:cs="Times New Roman"/>
          <w:b/>
          <w:bCs/>
          <w:sz w:val="24"/>
          <w:szCs w:val="24"/>
        </w:rPr>
        <w:t>Rhyming Words</w:t>
      </w:r>
      <w:r>
        <w:rPr>
          <w:rFonts w:ascii="Times New Roman" w:eastAsia="ArialMT" w:hAnsi="Times New Roman" w:cs="Times New Roman"/>
          <w:sz w:val="24"/>
          <w:szCs w:val="24"/>
        </w:rPr>
        <w:t xml:space="preserve">- </w:t>
      </w:r>
      <w:r w:rsidRPr="009D1000">
        <w:rPr>
          <w:rFonts w:ascii="Times New Roman" w:hAnsi="Times New Roman" w:cs="Times New Roman"/>
          <w:color w:val="222222"/>
          <w:sz w:val="24"/>
          <w:szCs w:val="24"/>
          <w:shd w:val="clear" w:color="auto" w:fill="FFFFFF"/>
        </w:rPr>
        <w:t>repetition of similar sounds (usually, exactly the same sound) in the final stressed syllables and any following syllables of two or more words</w:t>
      </w:r>
      <w:r>
        <w:rPr>
          <w:rFonts w:ascii="Times New Roman" w:hAnsi="Times New Roman" w:cs="Times New Roman"/>
          <w:color w:val="222222"/>
          <w:sz w:val="24"/>
          <w:szCs w:val="24"/>
          <w:shd w:val="clear" w:color="auto" w:fill="FFFFFF"/>
        </w:rPr>
        <w:t>.</w:t>
      </w:r>
    </w:p>
    <w:p w14:paraId="2223FC77" w14:textId="77777777" w:rsidR="0058377A" w:rsidRPr="00A163A1" w:rsidRDefault="0058377A" w:rsidP="00FC4D44">
      <w:pPr>
        <w:spacing w:line="480" w:lineRule="auto"/>
        <w:rPr>
          <w:rFonts w:ascii="Times New Roman" w:eastAsia="ArialMT" w:hAnsi="Times New Roman" w:cs="Times New Roman"/>
          <w:sz w:val="24"/>
          <w:szCs w:val="24"/>
        </w:rPr>
      </w:pPr>
      <w:r>
        <w:rPr>
          <w:rFonts w:ascii="Times New Roman" w:eastAsia="ArialMT" w:hAnsi="Times New Roman" w:cs="Times New Roman"/>
          <w:b/>
          <w:bCs/>
          <w:sz w:val="24"/>
          <w:szCs w:val="24"/>
        </w:rPr>
        <w:t>Sculpture</w:t>
      </w:r>
      <w:r>
        <w:rPr>
          <w:rFonts w:ascii="Times New Roman" w:eastAsia="ArialMT" w:hAnsi="Times New Roman" w:cs="Times New Roman"/>
          <w:sz w:val="24"/>
          <w:szCs w:val="24"/>
        </w:rPr>
        <w:t>-</w:t>
      </w:r>
      <w:r w:rsidRPr="00A163A1">
        <w:rPr>
          <w:rFonts w:ascii="Arial" w:hAnsi="Arial" w:cs="Arial"/>
          <w:color w:val="1A1A1A"/>
          <w:sz w:val="27"/>
          <w:szCs w:val="27"/>
          <w:shd w:val="clear" w:color="auto" w:fill="FFFFFF"/>
        </w:rPr>
        <w:t xml:space="preserve"> </w:t>
      </w:r>
      <w:r w:rsidRPr="00A163A1">
        <w:rPr>
          <w:rFonts w:ascii="Times New Roman" w:hAnsi="Times New Roman" w:cs="Times New Roman"/>
          <w:color w:val="1A1A1A"/>
          <w:sz w:val="24"/>
          <w:szCs w:val="24"/>
          <w:shd w:val="clear" w:color="auto" w:fill="FFFFFF"/>
        </w:rPr>
        <w:t>the art of carving, modeling, welding, or otherwise producing figurative or abstract works of art in three dimensions, as in relief, intaglio, or in the round</w:t>
      </w:r>
      <w:r>
        <w:rPr>
          <w:rFonts w:ascii="Times New Roman" w:hAnsi="Times New Roman" w:cs="Times New Roman"/>
          <w:color w:val="1A1A1A"/>
          <w:sz w:val="24"/>
          <w:szCs w:val="24"/>
          <w:shd w:val="clear" w:color="auto" w:fill="FFFFFF"/>
        </w:rPr>
        <w:t xml:space="preserve"> (dictionary.com, 2020).</w:t>
      </w:r>
    </w:p>
    <w:p w14:paraId="5999244A" w14:textId="77777777" w:rsidR="0058377A" w:rsidRPr="00D6081F" w:rsidRDefault="0058377A" w:rsidP="00FC4D44">
      <w:pPr>
        <w:spacing w:line="480" w:lineRule="auto"/>
        <w:rPr>
          <w:rFonts w:ascii="Times New Roman" w:eastAsia="ArialMT" w:hAnsi="Times New Roman" w:cs="Times New Roman"/>
          <w:sz w:val="24"/>
          <w:szCs w:val="24"/>
        </w:rPr>
      </w:pPr>
      <w:r>
        <w:rPr>
          <w:rFonts w:ascii="Times New Roman" w:eastAsia="ArialMT" w:hAnsi="Times New Roman" w:cs="Times New Roman"/>
          <w:b/>
          <w:bCs/>
          <w:sz w:val="24"/>
          <w:szCs w:val="24"/>
        </w:rPr>
        <w:t>Visual Arts</w:t>
      </w:r>
      <w:r>
        <w:rPr>
          <w:rFonts w:ascii="Times New Roman" w:eastAsia="ArialMT" w:hAnsi="Times New Roman" w:cs="Times New Roman"/>
          <w:sz w:val="24"/>
          <w:szCs w:val="24"/>
        </w:rPr>
        <w:t>-</w:t>
      </w:r>
      <w:r w:rsidRPr="00D6081F">
        <w:rPr>
          <w:rFonts w:ascii="Times New Roman" w:hAnsi="Times New Roman" w:cs="Times New Roman"/>
          <w:color w:val="1A1A1A"/>
          <w:sz w:val="24"/>
          <w:szCs w:val="24"/>
          <w:shd w:val="clear" w:color="auto" w:fill="FFFFFF"/>
        </w:rPr>
        <w:t xml:space="preserve"> </w:t>
      </w:r>
      <w:r w:rsidRPr="007A0D02">
        <w:rPr>
          <w:rFonts w:ascii="Times New Roman" w:hAnsi="Times New Roman" w:cs="Times New Roman"/>
          <w:color w:val="1A1A1A"/>
          <w:sz w:val="24"/>
          <w:szCs w:val="24"/>
          <w:shd w:val="clear" w:color="auto" w:fill="FFFFFF"/>
        </w:rPr>
        <w:t>the arts created primarily for visual perception, as drawing, graphics, painting, sculpture, and the decorative arts</w:t>
      </w:r>
      <w:r>
        <w:rPr>
          <w:rFonts w:ascii="Times New Roman" w:hAnsi="Times New Roman" w:cs="Times New Roman"/>
          <w:color w:val="1A1A1A"/>
          <w:sz w:val="24"/>
          <w:szCs w:val="24"/>
          <w:shd w:val="clear" w:color="auto" w:fill="FFFFFF"/>
        </w:rPr>
        <w:t xml:space="preserve"> (dictionary.com, 2020)</w:t>
      </w:r>
      <w:r w:rsidRPr="007A0D02">
        <w:rPr>
          <w:rFonts w:ascii="Times New Roman" w:hAnsi="Times New Roman" w:cs="Times New Roman"/>
          <w:color w:val="1A1A1A"/>
          <w:sz w:val="24"/>
          <w:szCs w:val="24"/>
          <w:shd w:val="clear" w:color="auto" w:fill="FFFFFF"/>
        </w:rPr>
        <w:t>.</w:t>
      </w:r>
    </w:p>
    <w:p w14:paraId="63121A86" w14:textId="5EFA7A52" w:rsidR="0058377A" w:rsidRDefault="0058377A" w:rsidP="00FC4D44">
      <w:pPr>
        <w:spacing w:line="480" w:lineRule="auto"/>
        <w:rPr>
          <w:rFonts w:ascii="Times New Roman" w:hAnsi="Times New Roman" w:cs="Times New Roman"/>
          <w:color w:val="222222"/>
          <w:sz w:val="24"/>
          <w:szCs w:val="24"/>
          <w:shd w:val="clear" w:color="auto" w:fill="FFFFFF"/>
        </w:rPr>
      </w:pPr>
      <w:r>
        <w:rPr>
          <w:rFonts w:ascii="Times New Roman" w:eastAsia="ArialMT" w:hAnsi="Times New Roman" w:cs="Times New Roman"/>
          <w:b/>
          <w:bCs/>
          <w:sz w:val="24"/>
          <w:szCs w:val="24"/>
        </w:rPr>
        <w:t>Word Families</w:t>
      </w:r>
      <w:r w:rsidRPr="00C3643F">
        <w:rPr>
          <w:rFonts w:ascii="Times New Roman" w:eastAsia="ArialMT" w:hAnsi="Times New Roman" w:cs="Times New Roman"/>
          <w:sz w:val="24"/>
          <w:szCs w:val="24"/>
        </w:rPr>
        <w:t xml:space="preserve">- </w:t>
      </w:r>
      <w:r w:rsidRPr="00C3643F">
        <w:rPr>
          <w:rFonts w:ascii="Times New Roman" w:hAnsi="Times New Roman" w:cs="Times New Roman"/>
          <w:color w:val="222222"/>
          <w:sz w:val="24"/>
          <w:szCs w:val="24"/>
          <w:shd w:val="clear" w:color="auto" w:fill="FFFFFF"/>
        </w:rPr>
        <w:t>groups of words that have a common feature or pattern.</w:t>
      </w:r>
    </w:p>
    <w:p w14:paraId="4A339732" w14:textId="383C3939" w:rsidR="00807226" w:rsidRDefault="00807226" w:rsidP="00FC4D44">
      <w:pPr>
        <w:spacing w:line="480" w:lineRule="auto"/>
        <w:rPr>
          <w:rFonts w:ascii="Times New Roman" w:hAnsi="Times New Roman" w:cs="Times New Roman"/>
          <w:color w:val="222222"/>
          <w:sz w:val="24"/>
          <w:szCs w:val="24"/>
          <w:shd w:val="clear" w:color="auto" w:fill="FFFFFF"/>
        </w:rPr>
      </w:pPr>
    </w:p>
    <w:p w14:paraId="796C144C" w14:textId="0EAC4A6E" w:rsidR="00807226" w:rsidDel="0010589B" w:rsidRDefault="00807226" w:rsidP="00FC4D44">
      <w:pPr>
        <w:spacing w:line="480" w:lineRule="auto"/>
        <w:rPr>
          <w:del w:id="261" w:author="Stacy Floyd" w:date="2020-05-07T23:37:00Z"/>
          <w:rFonts w:ascii="Times New Roman" w:hAnsi="Times New Roman" w:cs="Times New Roman"/>
          <w:b/>
          <w:bCs/>
          <w:color w:val="222222"/>
          <w:sz w:val="24"/>
          <w:szCs w:val="24"/>
          <w:shd w:val="clear" w:color="auto" w:fill="FFFFFF"/>
        </w:rPr>
      </w:pPr>
      <w:del w:id="262" w:author="Stacy Floyd" w:date="2020-05-07T23:37:00Z">
        <w:r w:rsidDel="0010589B">
          <w:rPr>
            <w:rFonts w:ascii="Times New Roman" w:hAnsi="Times New Roman" w:cs="Times New Roman"/>
            <w:b/>
            <w:bCs/>
            <w:color w:val="222222"/>
            <w:sz w:val="24"/>
            <w:szCs w:val="24"/>
            <w:shd w:val="clear" w:color="auto" w:fill="FFFFFF"/>
          </w:rPr>
          <w:delText>Reflection:</w:delText>
        </w:r>
      </w:del>
    </w:p>
    <w:p w14:paraId="672B4EAC" w14:textId="2AD56617" w:rsidR="00807226" w:rsidRPr="00807226" w:rsidDel="0010589B" w:rsidRDefault="00807226" w:rsidP="00FC4D44">
      <w:pPr>
        <w:spacing w:line="480" w:lineRule="auto"/>
        <w:rPr>
          <w:del w:id="263" w:author="Stacy Floyd" w:date="2020-05-07T23:37:00Z"/>
          <w:rFonts w:ascii="Times New Roman" w:eastAsia="ArialMT" w:hAnsi="Times New Roman" w:cs="Times New Roman"/>
          <w:sz w:val="24"/>
          <w:szCs w:val="24"/>
        </w:rPr>
      </w:pPr>
      <w:del w:id="264" w:author="Stacy Floyd" w:date="2020-05-07T23:37:00Z">
        <w:r w:rsidDel="0010589B">
          <w:rPr>
            <w:rFonts w:ascii="Times New Roman" w:hAnsi="Times New Roman" w:cs="Times New Roman"/>
            <w:color w:val="222222"/>
            <w:sz w:val="24"/>
            <w:szCs w:val="24"/>
            <w:shd w:val="clear" w:color="auto" w:fill="FFFFFF"/>
          </w:rPr>
          <w:tab/>
          <w:delText xml:space="preserve">I have worked really hard to try and incorporate all of the feedback given to me through both critical feedback cycles into addition </w:delText>
        </w:r>
        <w:r w:rsidR="009D4BCE" w:rsidDel="0010589B">
          <w:rPr>
            <w:rFonts w:ascii="Times New Roman" w:hAnsi="Times New Roman" w:cs="Times New Roman"/>
            <w:color w:val="222222"/>
            <w:sz w:val="24"/>
            <w:szCs w:val="24"/>
            <w:shd w:val="clear" w:color="auto" w:fill="FFFFFF"/>
          </w:rPr>
          <w:delText>to</w:delText>
        </w:r>
        <w:r w:rsidDel="0010589B">
          <w:rPr>
            <w:rFonts w:ascii="Times New Roman" w:hAnsi="Times New Roman" w:cs="Times New Roman"/>
            <w:color w:val="222222"/>
            <w:sz w:val="24"/>
            <w:szCs w:val="24"/>
            <w:shd w:val="clear" w:color="auto" w:fill="FFFFFF"/>
          </w:rPr>
          <w:delText xml:space="preserve"> what </w:delText>
        </w:r>
        <w:r w:rsidR="006F0BD7" w:rsidDel="0010589B">
          <w:rPr>
            <w:rFonts w:ascii="Times New Roman" w:hAnsi="Times New Roman" w:cs="Times New Roman"/>
            <w:color w:val="222222"/>
            <w:sz w:val="24"/>
            <w:szCs w:val="24"/>
            <w:shd w:val="clear" w:color="auto" w:fill="FFFFFF"/>
          </w:rPr>
          <w:delText xml:space="preserve">edits I had made prior to these two critical feedback cycles. Overall, I feel like I have a really good foundation and start on my Chapter 1. I have really worked to find </w:delText>
        </w:r>
        <w:commentRangeStart w:id="265"/>
        <w:r w:rsidR="006F0BD7" w:rsidDel="0010589B">
          <w:rPr>
            <w:rFonts w:ascii="Times New Roman" w:hAnsi="Times New Roman" w:cs="Times New Roman"/>
            <w:color w:val="222222"/>
            <w:sz w:val="24"/>
            <w:szCs w:val="24"/>
            <w:shd w:val="clear" w:color="auto" w:fill="FFFFFF"/>
          </w:rPr>
          <w:delText>scholarly sources that go with my action research and that back up the importance of visual arts and the role the</w:delText>
        </w:r>
        <w:r w:rsidR="009D4BCE" w:rsidDel="0010589B">
          <w:rPr>
            <w:rFonts w:ascii="Times New Roman" w:hAnsi="Times New Roman" w:cs="Times New Roman"/>
            <w:color w:val="222222"/>
            <w:sz w:val="24"/>
            <w:szCs w:val="24"/>
            <w:shd w:val="clear" w:color="auto" w:fill="FFFFFF"/>
          </w:rPr>
          <w:delText xml:space="preserve"> arts</w:delText>
        </w:r>
        <w:r w:rsidR="006F0BD7" w:rsidDel="0010589B">
          <w:rPr>
            <w:rFonts w:ascii="Times New Roman" w:hAnsi="Times New Roman" w:cs="Times New Roman"/>
            <w:color w:val="222222"/>
            <w:sz w:val="24"/>
            <w:szCs w:val="24"/>
            <w:shd w:val="clear" w:color="auto" w:fill="FFFFFF"/>
          </w:rPr>
          <w:delText xml:space="preserve"> can play with other core subjects</w:delText>
        </w:r>
        <w:commentRangeEnd w:id="265"/>
        <w:r w:rsidR="002903C6" w:rsidDel="0010589B">
          <w:rPr>
            <w:rStyle w:val="CommentReference"/>
          </w:rPr>
          <w:commentReference w:id="265"/>
        </w:r>
        <w:r w:rsidR="006F0BD7" w:rsidDel="0010589B">
          <w:rPr>
            <w:rFonts w:ascii="Times New Roman" w:hAnsi="Times New Roman" w:cs="Times New Roman"/>
            <w:color w:val="222222"/>
            <w:sz w:val="24"/>
            <w:szCs w:val="24"/>
            <w:shd w:val="clear" w:color="auto" w:fill="FFFFFF"/>
          </w:rPr>
          <w:delText>. I think I have a solid foundation for my introduction, my problem of practice, my research questions, and my positionality. I believe those sections flow best and provide the most solid research as well as make the most sense. I definitely feel that I have grown in making corrections and pulling it together better for those sections.</w:delText>
        </w:r>
        <w:r w:rsidR="009B31DC" w:rsidDel="0010589B">
          <w:rPr>
            <w:rFonts w:ascii="Times New Roman" w:hAnsi="Times New Roman" w:cs="Times New Roman"/>
            <w:color w:val="222222"/>
            <w:sz w:val="24"/>
            <w:szCs w:val="24"/>
            <w:shd w:val="clear" w:color="auto" w:fill="FFFFFF"/>
          </w:rPr>
          <w:delText xml:space="preserve"> I still feel as though I need some more information on what all needs to be incorporated in my </w:delText>
        </w:r>
        <w:commentRangeStart w:id="266"/>
        <w:r w:rsidR="009B31DC" w:rsidDel="0010589B">
          <w:rPr>
            <w:rFonts w:ascii="Times New Roman" w:hAnsi="Times New Roman" w:cs="Times New Roman"/>
            <w:color w:val="222222"/>
            <w:sz w:val="24"/>
            <w:szCs w:val="24"/>
            <w:shd w:val="clear" w:color="auto" w:fill="FFFFFF"/>
          </w:rPr>
          <w:delText>significance of study</w:delText>
        </w:r>
        <w:r w:rsidR="00DA3897" w:rsidDel="0010589B">
          <w:rPr>
            <w:rFonts w:ascii="Times New Roman" w:hAnsi="Times New Roman" w:cs="Times New Roman"/>
            <w:color w:val="222222"/>
            <w:sz w:val="24"/>
            <w:szCs w:val="24"/>
            <w:shd w:val="clear" w:color="auto" w:fill="FFFFFF"/>
          </w:rPr>
          <w:delText xml:space="preserve"> section</w:delText>
        </w:r>
        <w:r w:rsidR="009B31DC" w:rsidDel="0010589B">
          <w:rPr>
            <w:rFonts w:ascii="Times New Roman" w:hAnsi="Times New Roman" w:cs="Times New Roman"/>
            <w:color w:val="222222"/>
            <w:sz w:val="24"/>
            <w:szCs w:val="24"/>
            <w:shd w:val="clear" w:color="auto" w:fill="FFFFFF"/>
          </w:rPr>
          <w:delText>, theoretical framework</w:delText>
        </w:r>
        <w:r w:rsidR="00DA3897" w:rsidDel="0010589B">
          <w:rPr>
            <w:rFonts w:ascii="Times New Roman" w:hAnsi="Times New Roman" w:cs="Times New Roman"/>
            <w:color w:val="222222"/>
            <w:sz w:val="24"/>
            <w:szCs w:val="24"/>
            <w:shd w:val="clear" w:color="auto" w:fill="FFFFFF"/>
          </w:rPr>
          <w:delText xml:space="preserve"> section</w:delText>
        </w:r>
        <w:commentRangeEnd w:id="266"/>
        <w:r w:rsidR="002903C6" w:rsidDel="0010589B">
          <w:rPr>
            <w:rStyle w:val="CommentReference"/>
          </w:rPr>
          <w:commentReference w:id="266"/>
        </w:r>
        <w:r w:rsidR="009B31DC" w:rsidDel="0010589B">
          <w:rPr>
            <w:rFonts w:ascii="Times New Roman" w:hAnsi="Times New Roman" w:cs="Times New Roman"/>
            <w:color w:val="222222"/>
            <w:sz w:val="24"/>
            <w:szCs w:val="24"/>
            <w:shd w:val="clear" w:color="auto" w:fill="FFFFFF"/>
          </w:rPr>
          <w:delText>, and limitations</w:delText>
        </w:r>
        <w:r w:rsidR="00DA3897" w:rsidDel="0010589B">
          <w:rPr>
            <w:rFonts w:ascii="Times New Roman" w:hAnsi="Times New Roman" w:cs="Times New Roman"/>
            <w:color w:val="222222"/>
            <w:sz w:val="24"/>
            <w:szCs w:val="24"/>
            <w:shd w:val="clear" w:color="auto" w:fill="FFFFFF"/>
          </w:rPr>
          <w:delText xml:space="preserve"> section,</w:delText>
        </w:r>
        <w:r w:rsidR="009B31DC" w:rsidDel="0010589B">
          <w:rPr>
            <w:rFonts w:ascii="Times New Roman" w:hAnsi="Times New Roman" w:cs="Times New Roman"/>
            <w:color w:val="222222"/>
            <w:sz w:val="24"/>
            <w:szCs w:val="24"/>
            <w:shd w:val="clear" w:color="auto" w:fill="FFFFFF"/>
          </w:rPr>
          <w:delText xml:space="preserve"> although some of my feedback allowed me to move some things around and fit them into those categories, I still think they are in need of more support and resources. I will have to continue to work on them as I learn more in my upcoming classes and just individually figure out as I read on my own other resources and other dissertations.</w:delText>
        </w:r>
        <w:r w:rsidR="00C5147F" w:rsidDel="0010589B">
          <w:rPr>
            <w:rFonts w:ascii="Times New Roman" w:hAnsi="Times New Roman" w:cs="Times New Roman"/>
            <w:color w:val="222222"/>
            <w:sz w:val="24"/>
            <w:szCs w:val="24"/>
            <w:shd w:val="clear" w:color="auto" w:fill="FFFFFF"/>
          </w:rPr>
          <w:delText xml:space="preserve"> </w:delText>
        </w:r>
        <w:r w:rsidR="0003410D" w:rsidDel="0010589B">
          <w:rPr>
            <w:rFonts w:ascii="Times New Roman" w:hAnsi="Times New Roman" w:cs="Times New Roman"/>
            <w:color w:val="222222"/>
            <w:sz w:val="24"/>
            <w:szCs w:val="24"/>
            <w:shd w:val="clear" w:color="auto" w:fill="FFFFFF"/>
          </w:rPr>
          <w:delText xml:space="preserve">I also, feel that I need to continue to work on </w:delText>
        </w:r>
        <w:commentRangeStart w:id="267"/>
        <w:r w:rsidR="0003410D" w:rsidDel="0010589B">
          <w:rPr>
            <w:rFonts w:ascii="Times New Roman" w:hAnsi="Times New Roman" w:cs="Times New Roman"/>
            <w:color w:val="222222"/>
            <w:sz w:val="24"/>
            <w:szCs w:val="24"/>
            <w:shd w:val="clear" w:color="auto" w:fill="FFFFFF"/>
          </w:rPr>
          <w:delText>APA format of quotes and resources</w:delText>
        </w:r>
        <w:commentRangeEnd w:id="267"/>
        <w:r w:rsidR="002903C6" w:rsidDel="0010589B">
          <w:rPr>
            <w:rStyle w:val="CommentReference"/>
          </w:rPr>
          <w:commentReference w:id="267"/>
        </w:r>
        <w:r w:rsidR="0003410D" w:rsidDel="0010589B">
          <w:rPr>
            <w:rFonts w:ascii="Times New Roman" w:hAnsi="Times New Roman" w:cs="Times New Roman"/>
            <w:color w:val="222222"/>
            <w:sz w:val="24"/>
            <w:szCs w:val="24"/>
            <w:shd w:val="clear" w:color="auto" w:fill="FFFFFF"/>
          </w:rPr>
          <w:delText xml:space="preserve"> which I believe I will continue to learn and get better at it as I continue this journey.</w:delText>
        </w:r>
        <w:r w:rsidR="009B31DC" w:rsidDel="0010589B">
          <w:rPr>
            <w:rFonts w:ascii="Times New Roman" w:hAnsi="Times New Roman" w:cs="Times New Roman"/>
            <w:color w:val="222222"/>
            <w:sz w:val="24"/>
            <w:szCs w:val="24"/>
            <w:shd w:val="clear" w:color="auto" w:fill="FFFFFF"/>
          </w:rPr>
          <w:delText xml:space="preserve"> </w:delText>
        </w:r>
        <w:r w:rsidR="00C5147F" w:rsidDel="0010589B">
          <w:rPr>
            <w:rFonts w:ascii="Times New Roman" w:hAnsi="Times New Roman" w:cs="Times New Roman"/>
            <w:color w:val="222222"/>
            <w:sz w:val="24"/>
            <w:szCs w:val="24"/>
            <w:shd w:val="clear" w:color="auto" w:fill="FFFFFF"/>
          </w:rPr>
          <w:delText xml:space="preserve">I feel like I have grown a lot throughout this course and I have definitely learned more about the process and </w:delText>
        </w:r>
        <w:r w:rsidR="00E456B8" w:rsidDel="0010589B">
          <w:rPr>
            <w:rFonts w:ascii="Times New Roman" w:hAnsi="Times New Roman" w:cs="Times New Roman"/>
            <w:color w:val="222222"/>
            <w:sz w:val="24"/>
            <w:szCs w:val="24"/>
            <w:shd w:val="clear" w:color="auto" w:fill="FFFFFF"/>
          </w:rPr>
          <w:delText xml:space="preserve">how much work is involved, </w:delText>
        </w:r>
        <w:r w:rsidR="00C5147F" w:rsidDel="0010589B">
          <w:rPr>
            <w:rFonts w:ascii="Times New Roman" w:hAnsi="Times New Roman" w:cs="Times New Roman"/>
            <w:color w:val="222222"/>
            <w:sz w:val="24"/>
            <w:szCs w:val="24"/>
            <w:shd w:val="clear" w:color="auto" w:fill="FFFFFF"/>
          </w:rPr>
          <w:delText xml:space="preserve">but </w:delText>
        </w:r>
        <w:r w:rsidR="00E456B8" w:rsidDel="0010589B">
          <w:rPr>
            <w:rFonts w:ascii="Times New Roman" w:hAnsi="Times New Roman" w:cs="Times New Roman"/>
            <w:color w:val="222222"/>
            <w:sz w:val="24"/>
            <w:szCs w:val="24"/>
            <w:shd w:val="clear" w:color="auto" w:fill="FFFFFF"/>
          </w:rPr>
          <w:delText xml:space="preserve">how it will be </w:delText>
        </w:r>
        <w:r w:rsidR="00C5147F" w:rsidDel="0010589B">
          <w:rPr>
            <w:rFonts w:ascii="Times New Roman" w:hAnsi="Times New Roman" w:cs="Times New Roman"/>
            <w:color w:val="222222"/>
            <w:sz w:val="24"/>
            <w:szCs w:val="24"/>
            <w:shd w:val="clear" w:color="auto" w:fill="FFFFFF"/>
          </w:rPr>
          <w:delText xml:space="preserve">worth </w:delText>
        </w:r>
        <w:r w:rsidR="00E456B8" w:rsidDel="0010589B">
          <w:rPr>
            <w:rFonts w:ascii="Times New Roman" w:hAnsi="Times New Roman" w:cs="Times New Roman"/>
            <w:color w:val="222222"/>
            <w:sz w:val="24"/>
            <w:szCs w:val="24"/>
            <w:shd w:val="clear" w:color="auto" w:fill="FFFFFF"/>
          </w:rPr>
          <w:delText xml:space="preserve">it </w:delText>
        </w:r>
        <w:r w:rsidR="00C5147F" w:rsidDel="0010589B">
          <w:rPr>
            <w:rFonts w:ascii="Times New Roman" w:hAnsi="Times New Roman" w:cs="Times New Roman"/>
            <w:color w:val="222222"/>
            <w:sz w:val="24"/>
            <w:szCs w:val="24"/>
            <w:shd w:val="clear" w:color="auto" w:fill="FFFFFF"/>
          </w:rPr>
          <w:delText>in the final days of completing my dissertation.</w:delText>
        </w:r>
        <w:r w:rsidR="0003410D" w:rsidDel="0010589B">
          <w:rPr>
            <w:rFonts w:ascii="Times New Roman" w:hAnsi="Times New Roman" w:cs="Times New Roman"/>
            <w:color w:val="222222"/>
            <w:sz w:val="24"/>
            <w:szCs w:val="24"/>
            <w:shd w:val="clear" w:color="auto" w:fill="FFFFFF"/>
          </w:rPr>
          <w:delText xml:space="preserve"> </w:delText>
        </w:r>
        <w:commentRangeStart w:id="268"/>
        <w:r w:rsidR="0003410D" w:rsidDel="0010589B">
          <w:rPr>
            <w:rFonts w:ascii="Times New Roman" w:hAnsi="Times New Roman" w:cs="Times New Roman"/>
            <w:color w:val="222222"/>
            <w:sz w:val="24"/>
            <w:szCs w:val="24"/>
            <w:shd w:val="clear" w:color="auto" w:fill="FFFFFF"/>
          </w:rPr>
          <w:delText xml:space="preserve">Being further behind than my fellow classmates could have been seen as a disadvantage </w:delText>
        </w:r>
        <w:r w:rsidR="00E456B8" w:rsidDel="0010589B">
          <w:rPr>
            <w:rFonts w:ascii="Times New Roman" w:hAnsi="Times New Roman" w:cs="Times New Roman"/>
            <w:color w:val="222222"/>
            <w:sz w:val="24"/>
            <w:szCs w:val="24"/>
            <w:shd w:val="clear" w:color="auto" w:fill="FFFFFF"/>
          </w:rPr>
          <w:delText xml:space="preserve">in this course, </w:delText>
        </w:r>
        <w:r w:rsidR="0003410D" w:rsidDel="0010589B">
          <w:rPr>
            <w:rFonts w:ascii="Times New Roman" w:hAnsi="Times New Roman" w:cs="Times New Roman"/>
            <w:color w:val="222222"/>
            <w:sz w:val="24"/>
            <w:szCs w:val="24"/>
            <w:shd w:val="clear" w:color="auto" w:fill="FFFFFF"/>
          </w:rPr>
          <w:delText>but for me it was an advantage</w:delText>
        </w:r>
        <w:commentRangeEnd w:id="268"/>
        <w:r w:rsidR="00E422C5" w:rsidDel="0010589B">
          <w:rPr>
            <w:rStyle w:val="CommentReference"/>
          </w:rPr>
          <w:commentReference w:id="268"/>
        </w:r>
        <w:r w:rsidR="0003410D" w:rsidDel="0010589B">
          <w:rPr>
            <w:rFonts w:ascii="Times New Roman" w:hAnsi="Times New Roman" w:cs="Times New Roman"/>
            <w:color w:val="222222"/>
            <w:sz w:val="24"/>
            <w:szCs w:val="24"/>
            <w:shd w:val="clear" w:color="auto" w:fill="FFFFFF"/>
          </w:rPr>
          <w:delText xml:space="preserve"> because I was able to read what they were working on to help develop my Chapter 1 and make it even stronger than when I began this course. As I continue throughout this program, I hope to perfect my Chapter 1 and </w:delText>
        </w:r>
        <w:commentRangeStart w:id="269"/>
        <w:r w:rsidR="0003410D" w:rsidDel="0010589B">
          <w:rPr>
            <w:rFonts w:ascii="Times New Roman" w:hAnsi="Times New Roman" w:cs="Times New Roman"/>
            <w:color w:val="222222"/>
            <w:sz w:val="24"/>
            <w:szCs w:val="24"/>
            <w:shd w:val="clear" w:color="auto" w:fill="FFFFFF"/>
          </w:rPr>
          <w:delText>get it done so that I can move on to the next Chapters</w:delText>
        </w:r>
        <w:commentRangeEnd w:id="269"/>
        <w:r w:rsidR="00E422C5" w:rsidDel="0010589B">
          <w:rPr>
            <w:rStyle w:val="CommentReference"/>
          </w:rPr>
          <w:commentReference w:id="269"/>
        </w:r>
        <w:r w:rsidR="0003410D" w:rsidDel="0010589B">
          <w:rPr>
            <w:rFonts w:ascii="Times New Roman" w:hAnsi="Times New Roman" w:cs="Times New Roman"/>
            <w:color w:val="222222"/>
            <w:sz w:val="24"/>
            <w:szCs w:val="24"/>
            <w:shd w:val="clear" w:color="auto" w:fill="FFFFFF"/>
          </w:rPr>
          <w:delText xml:space="preserve">. I will continue to put in the hard work and dedication </w:delText>
        </w:r>
        <w:commentRangeStart w:id="270"/>
        <w:r w:rsidR="0003410D" w:rsidDel="0010589B">
          <w:rPr>
            <w:rFonts w:ascii="Times New Roman" w:hAnsi="Times New Roman" w:cs="Times New Roman"/>
            <w:color w:val="222222"/>
            <w:sz w:val="24"/>
            <w:szCs w:val="24"/>
            <w:shd w:val="clear" w:color="auto" w:fill="FFFFFF"/>
          </w:rPr>
          <w:delText>even with my newborn and little one at home</w:delText>
        </w:r>
        <w:commentRangeEnd w:id="270"/>
        <w:r w:rsidR="00E422C5" w:rsidDel="0010589B">
          <w:rPr>
            <w:rStyle w:val="CommentReference"/>
          </w:rPr>
          <w:commentReference w:id="270"/>
        </w:r>
        <w:r w:rsidR="0003410D" w:rsidDel="0010589B">
          <w:rPr>
            <w:rFonts w:ascii="Times New Roman" w:hAnsi="Times New Roman" w:cs="Times New Roman"/>
            <w:color w:val="222222"/>
            <w:sz w:val="24"/>
            <w:szCs w:val="24"/>
            <w:shd w:val="clear" w:color="auto" w:fill="FFFFFF"/>
          </w:rPr>
          <w:delText>.</w:delText>
        </w:r>
      </w:del>
    </w:p>
    <w:p w14:paraId="200F7B69" w14:textId="77777777" w:rsidR="006F6B06" w:rsidRDefault="006F6B06">
      <w:pPr>
        <w:spacing w:after="160" w:line="259" w:lineRule="auto"/>
        <w:rPr>
          <w:ins w:id="271" w:author="Elizabeth Currin" w:date="2020-03-05T18:17:00Z"/>
          <w:rFonts w:ascii="Times New Roman" w:hAnsi="Times New Roman" w:cs="Times New Roman"/>
          <w:b/>
          <w:sz w:val="24"/>
          <w:szCs w:val="24"/>
        </w:rPr>
      </w:pPr>
      <w:ins w:id="272" w:author="Elizabeth Currin" w:date="2020-03-05T18:17:00Z">
        <w:r>
          <w:rPr>
            <w:rFonts w:ascii="Times New Roman" w:hAnsi="Times New Roman" w:cs="Times New Roman"/>
            <w:b/>
            <w:sz w:val="24"/>
            <w:szCs w:val="24"/>
          </w:rPr>
          <w:br w:type="page"/>
        </w:r>
      </w:ins>
    </w:p>
    <w:p w14:paraId="184A98D4" w14:textId="03138CDC" w:rsidR="00F87945" w:rsidRDefault="0058377A">
      <w:pPr>
        <w:shd w:val="clear" w:color="auto" w:fill="FFFFFF"/>
        <w:spacing w:after="0" w:line="480" w:lineRule="auto"/>
        <w:jc w:val="center"/>
        <w:pPrChange w:id="273" w:author="Elizabeth Currin" w:date="2020-03-05T15:18:00Z">
          <w:pPr>
            <w:shd w:val="clear" w:color="auto" w:fill="FFFFFF"/>
            <w:spacing w:after="0" w:line="480" w:lineRule="auto"/>
          </w:pPr>
        </w:pPrChange>
      </w:pPr>
      <w:r w:rsidRPr="00494F05">
        <w:rPr>
          <w:rFonts w:ascii="Times New Roman" w:hAnsi="Times New Roman" w:cs="Times New Roman"/>
          <w:b/>
          <w:sz w:val="24"/>
          <w:szCs w:val="24"/>
        </w:rPr>
        <w:lastRenderedPageBreak/>
        <w:t>References</w:t>
      </w:r>
    </w:p>
    <w:p w14:paraId="38F3761D" w14:textId="00935328" w:rsidR="005816E1" w:rsidRPr="00F87945" w:rsidRDefault="005816E1">
      <w:pPr>
        <w:shd w:val="clear" w:color="auto" w:fill="FFFFFF"/>
        <w:spacing w:after="0" w:line="480" w:lineRule="auto"/>
        <w:ind w:left="720" w:hanging="720"/>
        <w:contextualSpacing/>
        <w:pPrChange w:id="274" w:author="Elizabeth Currin" w:date="2020-03-05T14:59:00Z">
          <w:pPr>
            <w:shd w:val="clear" w:color="auto" w:fill="FFFFFF"/>
            <w:spacing w:after="0" w:line="480" w:lineRule="auto"/>
          </w:pPr>
        </w:pPrChange>
      </w:pPr>
      <w:r w:rsidRPr="005816E1">
        <w:rPr>
          <w:rFonts w:ascii="Times New Roman" w:hAnsi="Times New Roman" w:cs="Times New Roman"/>
          <w:sz w:val="24"/>
          <w:szCs w:val="24"/>
        </w:rPr>
        <w:t>Adams, M.</w:t>
      </w:r>
      <w:ins w:id="275" w:author="Elizabeth Currin" w:date="2020-03-05T14:51:00Z">
        <w:r w:rsidR="00514641">
          <w:rPr>
            <w:rFonts w:ascii="Times New Roman" w:hAnsi="Times New Roman" w:cs="Times New Roman"/>
            <w:sz w:val="24"/>
            <w:szCs w:val="24"/>
          </w:rPr>
          <w:t xml:space="preserve"> </w:t>
        </w:r>
      </w:ins>
      <w:r w:rsidRPr="005816E1">
        <w:rPr>
          <w:rFonts w:ascii="Times New Roman" w:hAnsi="Times New Roman" w:cs="Times New Roman"/>
          <w:sz w:val="24"/>
          <w:szCs w:val="24"/>
        </w:rPr>
        <w:t xml:space="preserve">J. (1990). </w:t>
      </w:r>
      <w:r w:rsidRPr="00514641">
        <w:rPr>
          <w:rFonts w:ascii="Times New Roman" w:hAnsi="Times New Roman" w:cs="Times New Roman"/>
          <w:i/>
          <w:sz w:val="24"/>
          <w:szCs w:val="24"/>
          <w:rPrChange w:id="276" w:author="Elizabeth Currin" w:date="2020-03-05T14:52:00Z">
            <w:rPr>
              <w:rFonts w:ascii="Times New Roman" w:hAnsi="Times New Roman" w:cs="Times New Roman"/>
              <w:sz w:val="24"/>
              <w:szCs w:val="24"/>
            </w:rPr>
          </w:rPrChange>
        </w:rPr>
        <w:t>Beginning to read: Thinking and learning about print</w:t>
      </w:r>
      <w:r w:rsidRPr="005816E1">
        <w:rPr>
          <w:rFonts w:ascii="Times New Roman" w:hAnsi="Times New Roman" w:cs="Times New Roman"/>
          <w:sz w:val="24"/>
          <w:szCs w:val="24"/>
        </w:rPr>
        <w:t>. Cambridge, MA</w:t>
      </w:r>
      <w:ins w:id="277" w:author="Elizabeth Currin" w:date="2020-03-05T14:52:00Z">
        <w:r w:rsidR="00514641">
          <w:rPr>
            <w:rFonts w:ascii="Times New Roman" w:hAnsi="Times New Roman" w:cs="Times New Roman"/>
            <w:sz w:val="24"/>
            <w:szCs w:val="24"/>
          </w:rPr>
          <w:t xml:space="preserve">: </w:t>
        </w:r>
      </w:ins>
      <w:r w:rsidR="00F87945">
        <w:rPr>
          <w:rFonts w:ascii="Times New Roman" w:hAnsi="Times New Roman" w:cs="Times New Roman"/>
          <w:sz w:val="24"/>
          <w:szCs w:val="24"/>
        </w:rPr>
        <w:t>MIT Press.</w:t>
      </w:r>
    </w:p>
    <w:p w14:paraId="7B1C3DC0" w14:textId="64CE87F2" w:rsidR="0058377A" w:rsidRPr="00AE0564" w:rsidRDefault="0058377A">
      <w:pPr>
        <w:shd w:val="clear" w:color="auto" w:fill="FFFFFF"/>
        <w:spacing w:after="0" w:line="480" w:lineRule="auto"/>
        <w:ind w:left="720" w:hanging="720"/>
        <w:contextualSpacing/>
        <w:rPr>
          <w:rFonts w:ascii="Times New Roman" w:hAnsi="Times New Roman" w:cs="Times New Roman"/>
          <w:sz w:val="24"/>
          <w:szCs w:val="24"/>
        </w:rPr>
        <w:pPrChange w:id="278" w:author="Elizabeth Currin" w:date="2020-03-05T14:59:00Z">
          <w:pPr>
            <w:shd w:val="clear" w:color="auto" w:fill="FFFFFF"/>
            <w:spacing w:after="0" w:line="480" w:lineRule="auto"/>
          </w:pPr>
        </w:pPrChange>
      </w:pPr>
      <w:proofErr w:type="spellStart"/>
      <w:r>
        <w:rPr>
          <w:rFonts w:ascii="Times New Roman" w:hAnsi="Times New Roman" w:cs="Times New Roman"/>
          <w:sz w:val="24"/>
          <w:szCs w:val="24"/>
        </w:rPr>
        <w:t>Atieno</w:t>
      </w:r>
      <w:proofErr w:type="spellEnd"/>
      <w:r>
        <w:rPr>
          <w:rFonts w:ascii="Times New Roman" w:hAnsi="Times New Roman" w:cs="Times New Roman"/>
          <w:sz w:val="24"/>
          <w:szCs w:val="24"/>
        </w:rPr>
        <w:t xml:space="preserve">, O. (2009). </w:t>
      </w:r>
      <w:r w:rsidRPr="00AE0564">
        <w:rPr>
          <w:rFonts w:ascii="Times New Roman" w:hAnsi="Times New Roman" w:cs="Times New Roman"/>
          <w:sz w:val="24"/>
          <w:szCs w:val="24"/>
        </w:rPr>
        <w:t>A</w:t>
      </w:r>
      <w:r>
        <w:rPr>
          <w:rFonts w:ascii="Times New Roman" w:hAnsi="Times New Roman" w:cs="Times New Roman"/>
          <w:sz w:val="24"/>
          <w:szCs w:val="24"/>
        </w:rPr>
        <w:t>n</w:t>
      </w:r>
      <w:r w:rsidRPr="00AE0564">
        <w:rPr>
          <w:rFonts w:ascii="Times New Roman" w:hAnsi="Times New Roman" w:cs="Times New Roman"/>
          <w:sz w:val="24"/>
          <w:szCs w:val="24"/>
        </w:rPr>
        <w:t xml:space="preserve"> </w:t>
      </w:r>
      <w:r w:rsidR="00514641" w:rsidRPr="00AE0564">
        <w:rPr>
          <w:rFonts w:ascii="Times New Roman" w:hAnsi="Times New Roman" w:cs="Times New Roman"/>
          <w:sz w:val="24"/>
          <w:szCs w:val="24"/>
        </w:rPr>
        <w:t>a</w:t>
      </w:r>
      <w:r w:rsidR="00514641">
        <w:rPr>
          <w:rFonts w:ascii="Times New Roman" w:hAnsi="Times New Roman" w:cs="Times New Roman"/>
          <w:sz w:val="24"/>
          <w:szCs w:val="24"/>
        </w:rPr>
        <w:t>nalysis</w:t>
      </w:r>
      <w:r w:rsidR="00514641" w:rsidRPr="00AE0564">
        <w:rPr>
          <w:rFonts w:ascii="Times New Roman" w:hAnsi="Times New Roman" w:cs="Times New Roman"/>
          <w:sz w:val="24"/>
          <w:szCs w:val="24"/>
        </w:rPr>
        <w:t xml:space="preserve"> </w:t>
      </w:r>
      <w:r w:rsidR="00514641">
        <w:rPr>
          <w:rFonts w:ascii="Times New Roman" w:hAnsi="Times New Roman" w:cs="Times New Roman"/>
          <w:sz w:val="24"/>
          <w:szCs w:val="24"/>
        </w:rPr>
        <w:t>of the strengths and limitation of qualitative and quantitative</w:t>
      </w:r>
      <w:ins w:id="279" w:author="Elizabeth Currin" w:date="2020-03-05T14:53:00Z">
        <w:r w:rsidR="00514641">
          <w:rPr>
            <w:rFonts w:ascii="Times New Roman" w:hAnsi="Times New Roman" w:cs="Times New Roman"/>
            <w:sz w:val="24"/>
            <w:szCs w:val="24"/>
          </w:rPr>
          <w:t xml:space="preserve"> </w:t>
        </w:r>
      </w:ins>
      <w:r w:rsidR="00514641">
        <w:rPr>
          <w:rFonts w:ascii="Times New Roman" w:hAnsi="Times New Roman" w:cs="Times New Roman"/>
          <w:sz w:val="24"/>
          <w:szCs w:val="24"/>
        </w:rPr>
        <w:t>research paradigms</w:t>
      </w:r>
      <w:r>
        <w:rPr>
          <w:rFonts w:ascii="Times New Roman" w:hAnsi="Times New Roman" w:cs="Times New Roman"/>
          <w:sz w:val="24"/>
          <w:szCs w:val="24"/>
        </w:rPr>
        <w:t xml:space="preserve">. </w:t>
      </w:r>
      <w:r>
        <w:rPr>
          <w:rFonts w:ascii="Times New Roman" w:hAnsi="Times New Roman" w:cs="Times New Roman"/>
          <w:i/>
          <w:iCs/>
          <w:sz w:val="24"/>
          <w:szCs w:val="24"/>
        </w:rPr>
        <w:t>Problems of Education in the 21</w:t>
      </w:r>
      <w:r w:rsidRPr="00AE0564">
        <w:rPr>
          <w:rFonts w:ascii="Times New Roman" w:hAnsi="Times New Roman" w:cs="Times New Roman"/>
          <w:i/>
          <w:iCs/>
          <w:sz w:val="24"/>
          <w:szCs w:val="24"/>
          <w:vertAlign w:val="superscript"/>
        </w:rPr>
        <w:t>st</w:t>
      </w:r>
      <w:r>
        <w:rPr>
          <w:rFonts w:ascii="Times New Roman" w:hAnsi="Times New Roman" w:cs="Times New Roman"/>
          <w:i/>
          <w:iCs/>
          <w:sz w:val="24"/>
          <w:szCs w:val="24"/>
        </w:rPr>
        <w:t xml:space="preserve"> Century</w:t>
      </w:r>
      <w:r>
        <w:rPr>
          <w:rFonts w:ascii="Times New Roman" w:hAnsi="Times New Roman" w:cs="Times New Roman"/>
          <w:sz w:val="24"/>
          <w:szCs w:val="24"/>
        </w:rPr>
        <w:t xml:space="preserve">, </w:t>
      </w:r>
      <w:r w:rsidRPr="00514641">
        <w:rPr>
          <w:rFonts w:ascii="Times New Roman" w:hAnsi="Times New Roman" w:cs="Times New Roman"/>
          <w:i/>
          <w:sz w:val="24"/>
          <w:szCs w:val="24"/>
          <w:rPrChange w:id="280" w:author="Elizabeth Currin" w:date="2020-03-05T14:53:00Z">
            <w:rPr>
              <w:rFonts w:ascii="Times New Roman" w:hAnsi="Times New Roman" w:cs="Times New Roman"/>
              <w:sz w:val="24"/>
              <w:szCs w:val="24"/>
            </w:rPr>
          </w:rPrChange>
        </w:rPr>
        <w:t>13</w:t>
      </w:r>
      <w:r>
        <w:rPr>
          <w:rFonts w:ascii="Times New Roman" w:hAnsi="Times New Roman" w:cs="Times New Roman"/>
          <w:sz w:val="24"/>
          <w:szCs w:val="24"/>
        </w:rPr>
        <w:t>, 13-18.</w:t>
      </w:r>
    </w:p>
    <w:p w14:paraId="33BC6259" w14:textId="0EDE661F" w:rsidR="0058377A" w:rsidRPr="00494F05" w:rsidDel="00514641" w:rsidRDefault="0058377A">
      <w:pPr>
        <w:shd w:val="clear" w:color="auto" w:fill="FFFFFF"/>
        <w:spacing w:after="0" w:line="480" w:lineRule="auto"/>
        <w:ind w:left="720" w:hanging="720"/>
        <w:contextualSpacing/>
        <w:rPr>
          <w:del w:id="281" w:author="Elizabeth Currin" w:date="2020-03-05T14:53:00Z"/>
          <w:rFonts w:ascii="Times New Roman" w:hAnsi="Times New Roman" w:cs="Times New Roman"/>
          <w:sz w:val="24"/>
          <w:szCs w:val="24"/>
        </w:rPr>
        <w:pPrChange w:id="282" w:author="Elizabeth Currin" w:date="2020-03-05T14:59:00Z">
          <w:pPr>
            <w:shd w:val="clear" w:color="auto" w:fill="FFFFFF"/>
            <w:spacing w:after="0" w:line="480" w:lineRule="auto"/>
            <w:ind w:firstLine="720"/>
          </w:pPr>
        </w:pPrChange>
      </w:pPr>
      <w:r w:rsidRPr="00494F05">
        <w:rPr>
          <w:rFonts w:ascii="Times New Roman" w:hAnsi="Times New Roman" w:cs="Times New Roman"/>
          <w:sz w:val="24"/>
          <w:szCs w:val="24"/>
        </w:rPr>
        <w:t>Ahmet, A. (2016, September 15). How to infuse the arts into core curriculum (and why it</w:t>
      </w:r>
      <w:ins w:id="283" w:author="Elizabeth Currin" w:date="2020-03-05T14:53:00Z">
        <w:r w:rsidR="00514641">
          <w:rPr>
            <w:rFonts w:ascii="Times New Roman" w:hAnsi="Times New Roman" w:cs="Times New Roman"/>
            <w:sz w:val="24"/>
            <w:szCs w:val="24"/>
          </w:rPr>
          <w:t xml:space="preserve"> </w:t>
        </w:r>
      </w:ins>
      <w:r w:rsidRPr="00494F05">
        <w:rPr>
          <w:rFonts w:ascii="Times New Roman" w:hAnsi="Times New Roman" w:cs="Times New Roman"/>
          <w:sz w:val="24"/>
          <w:szCs w:val="24"/>
        </w:rPr>
        <w:t>matters).</w:t>
      </w:r>
      <w:ins w:id="284" w:author="Elizabeth Currin" w:date="2020-03-05T14:53:00Z">
        <w:r w:rsidR="00514641">
          <w:rPr>
            <w:rFonts w:ascii="Times New Roman" w:hAnsi="Times New Roman" w:cs="Times New Roman"/>
            <w:sz w:val="24"/>
            <w:szCs w:val="24"/>
          </w:rPr>
          <w:t xml:space="preserve"> </w:t>
        </w:r>
        <w:r w:rsidR="00514641" w:rsidRPr="00514641">
          <w:rPr>
            <w:rFonts w:ascii="Times New Roman" w:hAnsi="Times New Roman" w:cs="Times New Roman"/>
            <w:i/>
            <w:sz w:val="24"/>
            <w:szCs w:val="24"/>
            <w:rPrChange w:id="285" w:author="Elizabeth Currin" w:date="2020-03-05T14:54:00Z">
              <w:rPr>
                <w:rFonts w:ascii="Times New Roman" w:hAnsi="Times New Roman" w:cs="Times New Roman"/>
                <w:sz w:val="24"/>
                <w:szCs w:val="24"/>
              </w:rPr>
            </w:rPrChange>
          </w:rPr>
          <w:t>Edutopia</w:t>
        </w:r>
        <w:r w:rsidR="00514641">
          <w:rPr>
            <w:rFonts w:ascii="Times New Roman" w:hAnsi="Times New Roman" w:cs="Times New Roman"/>
            <w:sz w:val="24"/>
            <w:szCs w:val="24"/>
          </w:rPr>
          <w:t>.</w:t>
        </w:r>
      </w:ins>
      <w:r w:rsidRPr="00494F05">
        <w:rPr>
          <w:rFonts w:ascii="Times New Roman" w:hAnsi="Times New Roman" w:cs="Times New Roman"/>
          <w:sz w:val="24"/>
          <w:szCs w:val="24"/>
        </w:rPr>
        <w:t xml:space="preserve"> Retrieved from https://www.edutopia.org/blog/infuse-arts-into-core</w:t>
      </w:r>
    </w:p>
    <w:p w14:paraId="5D15C97F" w14:textId="77777777" w:rsidR="0058377A" w:rsidRDefault="0058377A">
      <w:pPr>
        <w:shd w:val="clear" w:color="auto" w:fill="FFFFFF"/>
        <w:spacing w:after="0" w:line="480" w:lineRule="auto"/>
        <w:ind w:left="720" w:hanging="720"/>
        <w:contextualSpacing/>
        <w:rPr>
          <w:rFonts w:ascii="Times New Roman" w:hAnsi="Times New Roman" w:cs="Times New Roman"/>
          <w:sz w:val="24"/>
          <w:szCs w:val="24"/>
        </w:rPr>
        <w:pPrChange w:id="286" w:author="Elizabeth Currin" w:date="2020-03-05T14:59:00Z">
          <w:pPr>
            <w:shd w:val="clear" w:color="auto" w:fill="FFFFFF"/>
            <w:spacing w:after="0" w:line="480" w:lineRule="auto"/>
            <w:ind w:firstLine="720"/>
          </w:pPr>
        </w:pPrChange>
      </w:pPr>
      <w:r w:rsidRPr="00494F05">
        <w:rPr>
          <w:rFonts w:ascii="Times New Roman" w:hAnsi="Times New Roman" w:cs="Times New Roman"/>
          <w:sz w:val="24"/>
          <w:szCs w:val="24"/>
        </w:rPr>
        <w:t xml:space="preserve">curriculum-ahmet-ahmet  </w:t>
      </w:r>
    </w:p>
    <w:p w14:paraId="27DFECD2" w14:textId="7B8164DB" w:rsidR="0058377A" w:rsidRPr="00B045E4" w:rsidDel="00514641" w:rsidRDefault="0058377A">
      <w:pPr>
        <w:shd w:val="clear" w:color="auto" w:fill="FFFFFF"/>
        <w:spacing w:after="0" w:line="480" w:lineRule="auto"/>
        <w:ind w:left="720" w:hanging="720"/>
        <w:contextualSpacing/>
        <w:rPr>
          <w:del w:id="287" w:author="Elizabeth Currin" w:date="2020-03-05T14:55:00Z"/>
          <w:rFonts w:ascii="Times New Roman" w:hAnsi="Times New Roman" w:cs="Times New Roman"/>
          <w:sz w:val="24"/>
          <w:szCs w:val="24"/>
        </w:rPr>
        <w:pPrChange w:id="288" w:author="Elizabeth Currin" w:date="2020-03-05T14:59:00Z">
          <w:pPr>
            <w:shd w:val="clear" w:color="auto" w:fill="FFFFFF"/>
            <w:spacing w:after="0" w:line="480" w:lineRule="auto"/>
          </w:pPr>
        </w:pPrChange>
      </w:pPr>
      <w:proofErr w:type="spellStart"/>
      <w:r>
        <w:rPr>
          <w:rFonts w:ascii="Times New Roman" w:hAnsi="Times New Roman" w:cs="Times New Roman"/>
          <w:sz w:val="24"/>
          <w:szCs w:val="24"/>
        </w:rPr>
        <w:t>Antilla</w:t>
      </w:r>
      <w:proofErr w:type="spellEnd"/>
      <w:r>
        <w:rPr>
          <w:rFonts w:ascii="Times New Roman" w:hAnsi="Times New Roman" w:cs="Times New Roman"/>
          <w:sz w:val="24"/>
          <w:szCs w:val="24"/>
        </w:rPr>
        <w:t xml:space="preserve">, J. (2013). </w:t>
      </w:r>
      <w:r w:rsidRPr="00B045E4">
        <w:rPr>
          <w:rFonts w:ascii="Times New Roman" w:hAnsi="Times New Roman" w:cs="Times New Roman"/>
          <w:i/>
          <w:iCs/>
          <w:sz w:val="24"/>
          <w:szCs w:val="24"/>
        </w:rPr>
        <w:t xml:space="preserve">The </w:t>
      </w:r>
      <w:r w:rsidR="00514641" w:rsidRPr="00B045E4">
        <w:rPr>
          <w:rFonts w:ascii="Times New Roman" w:hAnsi="Times New Roman" w:cs="Times New Roman"/>
          <w:i/>
          <w:iCs/>
          <w:sz w:val="24"/>
          <w:szCs w:val="24"/>
        </w:rPr>
        <w:t>effects of early literacy development on academic success in</w:t>
      </w:r>
      <w:del w:id="289" w:author="Elizabeth Currin" w:date="2020-03-05T14:55:00Z">
        <w:r w:rsidR="00514641" w:rsidRPr="00B045E4" w:rsidDel="00514641">
          <w:rPr>
            <w:rFonts w:ascii="Times New Roman" w:hAnsi="Times New Roman" w:cs="Times New Roman"/>
            <w:i/>
            <w:iCs/>
            <w:sz w:val="24"/>
            <w:szCs w:val="24"/>
          </w:rPr>
          <w:delText xml:space="preserve"> </w:delText>
        </w:r>
        <w:r w:rsidR="00514641" w:rsidRPr="00B045E4" w:rsidDel="00514641">
          <w:rPr>
            <w:rFonts w:ascii="Times New Roman" w:hAnsi="Times New Roman" w:cs="Times New Roman"/>
            <w:i/>
            <w:iCs/>
            <w:sz w:val="24"/>
            <w:szCs w:val="24"/>
          </w:rPr>
          <w:br/>
          <w:delText xml:space="preserve">           </w:delText>
        </w:r>
      </w:del>
      <w:r w:rsidR="00514641" w:rsidRPr="00B045E4">
        <w:rPr>
          <w:rFonts w:ascii="Times New Roman" w:hAnsi="Times New Roman" w:cs="Times New Roman"/>
          <w:i/>
          <w:iCs/>
          <w:sz w:val="24"/>
          <w:szCs w:val="24"/>
        </w:rPr>
        <w:t xml:space="preserve"> the educational setting and implications for educational leaders and teachers</w:t>
      </w:r>
      <w:r w:rsidRPr="00B045E4">
        <w:rPr>
          <w:rFonts w:ascii="Times New Roman" w:hAnsi="Times New Roman" w:cs="Times New Roman"/>
          <w:i/>
          <w:iCs/>
          <w:sz w:val="24"/>
          <w:szCs w:val="24"/>
        </w:rPr>
        <w:t>.</w:t>
      </w:r>
      <w:ins w:id="290" w:author="Elizabeth Currin" w:date="2020-03-05T14:55:00Z">
        <w:r w:rsidR="00514641">
          <w:rPr>
            <w:rFonts w:ascii="Times New Roman" w:hAnsi="Times New Roman" w:cs="Times New Roman"/>
            <w:i/>
            <w:iCs/>
            <w:sz w:val="24"/>
            <w:szCs w:val="24"/>
          </w:rPr>
          <w:t xml:space="preserve"> </w:t>
        </w:r>
      </w:ins>
      <w:del w:id="291" w:author="Elizabeth Currin" w:date="2020-03-05T14:55:00Z">
        <w:r w:rsidDel="00514641">
          <w:rPr>
            <w:rFonts w:ascii="Times New Roman" w:hAnsi="Times New Roman" w:cs="Times New Roman"/>
            <w:i/>
            <w:iCs/>
            <w:sz w:val="24"/>
            <w:szCs w:val="24"/>
          </w:rPr>
          <w:br/>
        </w:r>
        <w:r w:rsidDel="00514641">
          <w:rPr>
            <w:rFonts w:ascii="Times New Roman" w:hAnsi="Times New Roman" w:cs="Times New Roman"/>
            <w:i/>
            <w:iCs/>
            <w:sz w:val="24"/>
            <w:szCs w:val="24"/>
          </w:rPr>
          <w:tab/>
        </w:r>
      </w:del>
      <w:r>
        <w:rPr>
          <w:rFonts w:ascii="Times New Roman" w:hAnsi="Times New Roman" w:cs="Times New Roman"/>
          <w:sz w:val="24"/>
          <w:szCs w:val="24"/>
        </w:rPr>
        <w:t xml:space="preserve">Retrieved from: </w:t>
      </w:r>
      <w:r w:rsidRPr="0058377A">
        <w:rPr>
          <w:rFonts w:ascii="Times New Roman" w:hAnsi="Times New Roman" w:cs="Times New Roman"/>
          <w:sz w:val="24"/>
          <w:szCs w:val="24"/>
        </w:rPr>
        <w:t>https://www.nmu.edu/education/sites/DrupalEducation/files/UserFiles</w:t>
      </w:r>
    </w:p>
    <w:p w14:paraId="548D0C67" w14:textId="77777777" w:rsidR="0058377A" w:rsidRPr="00B045E4" w:rsidRDefault="0058377A">
      <w:pPr>
        <w:shd w:val="clear" w:color="auto" w:fill="FFFFFF"/>
        <w:spacing w:after="0" w:line="480" w:lineRule="auto"/>
        <w:ind w:left="720" w:hanging="720"/>
        <w:contextualSpacing/>
        <w:rPr>
          <w:rFonts w:ascii="Times New Roman" w:hAnsi="Times New Roman" w:cs="Times New Roman"/>
          <w:sz w:val="24"/>
          <w:szCs w:val="24"/>
        </w:rPr>
        <w:pPrChange w:id="292" w:author="Elizabeth Currin" w:date="2020-03-05T14:59:00Z">
          <w:pPr>
            <w:shd w:val="clear" w:color="auto" w:fill="FFFFFF"/>
            <w:spacing w:after="0" w:line="480" w:lineRule="auto"/>
          </w:pPr>
        </w:pPrChange>
      </w:pPr>
      <w:del w:id="293" w:author="Elizabeth Currin" w:date="2020-03-05T14:55:00Z">
        <w:r w:rsidRPr="00B045E4" w:rsidDel="00514641">
          <w:rPr>
            <w:rFonts w:ascii="Times New Roman" w:hAnsi="Times New Roman" w:cs="Times New Roman"/>
            <w:sz w:val="24"/>
            <w:szCs w:val="24"/>
          </w:rPr>
          <w:tab/>
        </w:r>
      </w:del>
      <w:r w:rsidRPr="00B045E4">
        <w:rPr>
          <w:rFonts w:ascii="Times New Roman" w:hAnsi="Times New Roman" w:cs="Times New Roman"/>
          <w:sz w:val="24"/>
          <w:szCs w:val="24"/>
        </w:rPr>
        <w:t>/Antilla_Julie_MP.pdf.</w:t>
      </w:r>
    </w:p>
    <w:p w14:paraId="234E7E4D" w14:textId="474ED2FF"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294" w:author="Elizabeth Currin" w:date="2020-03-05T14:59:00Z">
          <w:pPr>
            <w:shd w:val="clear" w:color="auto" w:fill="FFFFFF"/>
            <w:spacing w:after="0" w:line="480" w:lineRule="auto"/>
          </w:pPr>
        </w:pPrChange>
      </w:pPr>
      <w:r w:rsidRPr="00494F05">
        <w:rPr>
          <w:rFonts w:ascii="Times New Roman" w:hAnsi="Times New Roman" w:cs="Times New Roman"/>
          <w:sz w:val="24"/>
          <w:szCs w:val="24"/>
        </w:rPr>
        <w:t xml:space="preserve">Baker, D. (1992). Toward a sensible education: </w:t>
      </w:r>
      <w:ins w:id="295" w:author="Elizabeth Currin" w:date="2020-03-05T14:56:00Z">
        <w:r w:rsidR="00514641">
          <w:rPr>
            <w:rFonts w:ascii="Times New Roman" w:hAnsi="Times New Roman" w:cs="Times New Roman"/>
            <w:sz w:val="24"/>
            <w:szCs w:val="24"/>
          </w:rPr>
          <w:t>I</w:t>
        </w:r>
      </w:ins>
      <w:del w:id="296" w:author="Elizabeth Currin" w:date="2020-03-05T14:56:00Z">
        <w:r w:rsidRPr="00494F05" w:rsidDel="00514641">
          <w:rPr>
            <w:rFonts w:ascii="Times New Roman" w:hAnsi="Times New Roman" w:cs="Times New Roman"/>
            <w:sz w:val="24"/>
            <w:szCs w:val="24"/>
          </w:rPr>
          <w:delText>i</w:delText>
        </w:r>
      </w:del>
      <w:r w:rsidRPr="00494F05">
        <w:rPr>
          <w:rFonts w:ascii="Times New Roman" w:hAnsi="Times New Roman" w:cs="Times New Roman"/>
          <w:sz w:val="24"/>
          <w:szCs w:val="24"/>
        </w:rPr>
        <w:t>nquiring into the role of visual arts in early</w:t>
      </w:r>
      <w:ins w:id="297" w:author="Elizabeth Currin" w:date="2020-03-05T14:55:00Z">
        <w:r w:rsidR="00514641">
          <w:rPr>
            <w:rFonts w:ascii="Times New Roman" w:hAnsi="Times New Roman" w:cs="Times New Roman"/>
            <w:sz w:val="24"/>
            <w:szCs w:val="24"/>
          </w:rPr>
          <w:t xml:space="preserve"> </w:t>
        </w:r>
      </w:ins>
      <w:r w:rsidRPr="00494F05">
        <w:rPr>
          <w:rFonts w:ascii="Times New Roman" w:hAnsi="Times New Roman" w:cs="Times New Roman"/>
          <w:sz w:val="24"/>
          <w:szCs w:val="24"/>
        </w:rPr>
        <w:t xml:space="preserve">childhood education. </w:t>
      </w:r>
      <w:r w:rsidRPr="00494F05">
        <w:rPr>
          <w:rFonts w:ascii="Times New Roman" w:hAnsi="Times New Roman" w:cs="Times New Roman"/>
          <w:i/>
          <w:sz w:val="24"/>
          <w:szCs w:val="24"/>
        </w:rPr>
        <w:t>US Department of Education</w:t>
      </w:r>
      <w:r w:rsidRPr="00494F05">
        <w:rPr>
          <w:rFonts w:ascii="Times New Roman" w:hAnsi="Times New Roman" w:cs="Times New Roman"/>
          <w:sz w:val="24"/>
          <w:szCs w:val="24"/>
        </w:rPr>
        <w:t>, 1-22.</w:t>
      </w:r>
    </w:p>
    <w:p w14:paraId="7884568E" w14:textId="6E95E8AD" w:rsidR="00A128F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298" w:author="Elizabeth Currin" w:date="2020-03-05T14:59:00Z">
          <w:pPr>
            <w:shd w:val="clear" w:color="auto" w:fill="FFFFFF"/>
            <w:spacing w:after="0" w:line="480" w:lineRule="auto"/>
            <w:ind w:left="720"/>
          </w:pPr>
        </w:pPrChange>
      </w:pPr>
      <w:r w:rsidRPr="00494F05">
        <w:rPr>
          <w:rFonts w:ascii="Times New Roman" w:hAnsi="Times New Roman" w:cs="Times New Roman"/>
          <w:sz w:val="24"/>
          <w:szCs w:val="24"/>
        </w:rPr>
        <w:t xml:space="preserve">Bara, F., </w:t>
      </w:r>
      <w:proofErr w:type="spellStart"/>
      <w:r w:rsidRPr="00494F05">
        <w:rPr>
          <w:rFonts w:ascii="Times New Roman" w:hAnsi="Times New Roman" w:cs="Times New Roman"/>
          <w:sz w:val="24"/>
          <w:szCs w:val="24"/>
        </w:rPr>
        <w:t>Gentaz</w:t>
      </w:r>
      <w:proofErr w:type="spellEnd"/>
      <w:r w:rsidRPr="00494F05">
        <w:rPr>
          <w:rFonts w:ascii="Times New Roman" w:hAnsi="Times New Roman" w:cs="Times New Roman"/>
          <w:sz w:val="24"/>
          <w:szCs w:val="24"/>
        </w:rPr>
        <w:t>, E., Cole, P., &amp; Sprenger-</w:t>
      </w:r>
      <w:proofErr w:type="spellStart"/>
      <w:r w:rsidRPr="00494F05">
        <w:rPr>
          <w:rFonts w:ascii="Times New Roman" w:hAnsi="Times New Roman" w:cs="Times New Roman"/>
          <w:sz w:val="24"/>
          <w:szCs w:val="24"/>
        </w:rPr>
        <w:t>Charolles</w:t>
      </w:r>
      <w:proofErr w:type="spellEnd"/>
      <w:r w:rsidRPr="00494F05">
        <w:rPr>
          <w:rFonts w:ascii="Times New Roman" w:hAnsi="Times New Roman" w:cs="Times New Roman"/>
          <w:sz w:val="24"/>
          <w:szCs w:val="24"/>
        </w:rPr>
        <w:t>, L. (2004). The visuo-haptic and haptic</w:t>
      </w:r>
      <w:ins w:id="299" w:author="Elizabeth Currin" w:date="2020-03-05T14:56:00Z">
        <w:r w:rsidR="00514641">
          <w:rPr>
            <w:rFonts w:ascii="Times New Roman" w:hAnsi="Times New Roman" w:cs="Times New Roman"/>
            <w:sz w:val="24"/>
            <w:szCs w:val="24"/>
          </w:rPr>
          <w:t xml:space="preserve"> </w:t>
        </w:r>
      </w:ins>
      <w:r w:rsidRPr="00494F05">
        <w:rPr>
          <w:rFonts w:ascii="Times New Roman" w:hAnsi="Times New Roman" w:cs="Times New Roman"/>
          <w:sz w:val="24"/>
          <w:szCs w:val="24"/>
        </w:rPr>
        <w:t xml:space="preserve">exploration of letters increases the kindergarten-children’s reading acquisition. </w:t>
      </w:r>
      <w:r w:rsidRPr="00494F05">
        <w:rPr>
          <w:rFonts w:ascii="Times New Roman" w:hAnsi="Times New Roman" w:cs="Times New Roman"/>
          <w:i/>
          <w:iCs/>
          <w:sz w:val="24"/>
          <w:szCs w:val="24"/>
        </w:rPr>
        <w:t xml:space="preserve">Cognitive </w:t>
      </w:r>
      <w:r w:rsidRPr="005E4312">
        <w:rPr>
          <w:rFonts w:ascii="Times New Roman" w:hAnsi="Times New Roman" w:cs="Times New Roman"/>
          <w:sz w:val="24"/>
          <w:szCs w:val="24"/>
        </w:rPr>
        <w:t>Development</w:t>
      </w:r>
      <w:r>
        <w:rPr>
          <w:rFonts w:ascii="Times New Roman" w:hAnsi="Times New Roman" w:cs="Times New Roman"/>
          <w:sz w:val="24"/>
          <w:szCs w:val="24"/>
        </w:rPr>
        <w:t xml:space="preserve">, </w:t>
      </w:r>
      <w:r w:rsidRPr="00514641">
        <w:rPr>
          <w:rFonts w:ascii="Times New Roman" w:hAnsi="Times New Roman" w:cs="Times New Roman"/>
          <w:i/>
          <w:sz w:val="24"/>
          <w:szCs w:val="24"/>
          <w:rPrChange w:id="300" w:author="Elizabeth Currin" w:date="2020-03-05T14:56:00Z">
            <w:rPr>
              <w:rFonts w:ascii="Times New Roman" w:hAnsi="Times New Roman" w:cs="Times New Roman"/>
              <w:sz w:val="24"/>
              <w:szCs w:val="24"/>
            </w:rPr>
          </w:rPrChange>
        </w:rPr>
        <w:t>19</w:t>
      </w:r>
      <w:r>
        <w:rPr>
          <w:rFonts w:ascii="Times New Roman" w:hAnsi="Times New Roman" w:cs="Times New Roman"/>
          <w:sz w:val="24"/>
          <w:szCs w:val="24"/>
        </w:rPr>
        <w:t xml:space="preserve">, </w:t>
      </w:r>
      <w:r w:rsidRPr="005E4312">
        <w:rPr>
          <w:rFonts w:ascii="Times New Roman" w:hAnsi="Times New Roman" w:cs="Times New Roman"/>
          <w:sz w:val="24"/>
          <w:szCs w:val="24"/>
        </w:rPr>
        <w:t>433</w:t>
      </w:r>
      <w:r w:rsidRPr="00494F05">
        <w:rPr>
          <w:rFonts w:ascii="Times New Roman" w:hAnsi="Times New Roman" w:cs="Times New Roman"/>
          <w:sz w:val="24"/>
          <w:szCs w:val="24"/>
        </w:rPr>
        <w:t>-449.</w:t>
      </w:r>
      <w:del w:id="301" w:author="Elizabeth Currin" w:date="2020-03-05T14:56:00Z">
        <w:r w:rsidRPr="00494F05" w:rsidDel="00514641">
          <w:rPr>
            <w:rFonts w:ascii="Times New Roman" w:hAnsi="Times New Roman" w:cs="Times New Roman"/>
            <w:sz w:val="24"/>
            <w:szCs w:val="24"/>
          </w:rPr>
          <w:delText xml:space="preserve"> </w:delText>
        </w:r>
      </w:del>
    </w:p>
    <w:p w14:paraId="4EECAD95" w14:textId="77777777" w:rsidR="00A128FA" w:rsidRPr="00A128FA" w:rsidRDefault="00A128FA">
      <w:pPr>
        <w:shd w:val="clear" w:color="auto" w:fill="FFFFFF"/>
        <w:spacing w:after="0" w:line="480" w:lineRule="auto"/>
        <w:ind w:left="720" w:hanging="720"/>
        <w:contextualSpacing/>
        <w:rPr>
          <w:rFonts w:ascii="Times New Roman" w:hAnsi="Times New Roman" w:cs="Times New Roman"/>
          <w:color w:val="212121"/>
          <w:sz w:val="24"/>
          <w:szCs w:val="24"/>
          <w:shd w:val="clear" w:color="auto" w:fill="FFFFFF"/>
        </w:rPr>
        <w:pPrChange w:id="302" w:author="Elizabeth Currin" w:date="2020-03-05T14:59:00Z">
          <w:pPr>
            <w:shd w:val="clear" w:color="auto" w:fill="FFFFFF"/>
            <w:spacing w:after="0" w:line="480" w:lineRule="auto"/>
          </w:pPr>
        </w:pPrChange>
      </w:pPr>
      <w:r w:rsidRPr="00A128FA">
        <w:rPr>
          <w:rFonts w:ascii="Times New Roman" w:hAnsi="Times New Roman" w:cs="Times New Roman"/>
          <w:color w:val="212121"/>
          <w:sz w:val="24"/>
          <w:szCs w:val="24"/>
          <w:shd w:val="clear" w:color="auto" w:fill="FFFFFF"/>
        </w:rPr>
        <w:t>Bloom, T. M. E. (1965). </w:t>
      </w:r>
      <w:r w:rsidRPr="00A128FA">
        <w:rPr>
          <w:rStyle w:val="Emphasis"/>
          <w:rFonts w:ascii="Times New Roman" w:hAnsi="Times New Roman" w:cs="Times New Roman"/>
          <w:color w:val="212121"/>
          <w:sz w:val="24"/>
          <w:szCs w:val="24"/>
          <w:shd w:val="clear" w:color="auto" w:fill="FFFFFF"/>
        </w:rPr>
        <w:t>Bloom’s taxonomy of educational objectives</w:t>
      </w:r>
      <w:r w:rsidRPr="00A128FA">
        <w:rPr>
          <w:rFonts w:ascii="Times New Roman" w:hAnsi="Times New Roman" w:cs="Times New Roman"/>
          <w:color w:val="212121"/>
          <w:sz w:val="24"/>
          <w:szCs w:val="24"/>
          <w:shd w:val="clear" w:color="auto" w:fill="FFFFFF"/>
        </w:rPr>
        <w:t>. Longman.</w:t>
      </w:r>
    </w:p>
    <w:p w14:paraId="1D5BF5EB" w14:textId="2291A3C0"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303" w:author="Elizabeth Currin" w:date="2020-03-05T14:59:00Z">
          <w:pPr>
            <w:shd w:val="clear" w:color="auto" w:fill="FFFFFF"/>
            <w:spacing w:after="0" w:line="480" w:lineRule="auto"/>
            <w:ind w:firstLine="720"/>
          </w:pPr>
        </w:pPrChange>
      </w:pPr>
      <w:r w:rsidRPr="00494F05">
        <w:rPr>
          <w:rFonts w:ascii="Times New Roman" w:hAnsi="Times New Roman" w:cs="Times New Roman"/>
          <w:sz w:val="24"/>
          <w:szCs w:val="24"/>
        </w:rPr>
        <w:t>Catterall, J. S. (1998). Does experience in the arts boost academic achievement? A response to</w:t>
      </w:r>
      <w:ins w:id="304" w:author="Elizabeth Currin" w:date="2020-03-05T14:57:00Z">
        <w:r w:rsidR="00514641">
          <w:rPr>
            <w:rFonts w:ascii="Times New Roman" w:hAnsi="Times New Roman" w:cs="Times New Roman"/>
            <w:sz w:val="24"/>
            <w:szCs w:val="24"/>
          </w:rPr>
          <w:t xml:space="preserve"> </w:t>
        </w:r>
      </w:ins>
      <w:r w:rsidRPr="00494F05">
        <w:rPr>
          <w:rFonts w:ascii="Times New Roman" w:hAnsi="Times New Roman" w:cs="Times New Roman"/>
          <w:sz w:val="24"/>
          <w:szCs w:val="24"/>
        </w:rPr>
        <w:t xml:space="preserve">Eisner. </w:t>
      </w:r>
      <w:r w:rsidRPr="00494F05">
        <w:rPr>
          <w:rFonts w:ascii="Times New Roman" w:hAnsi="Times New Roman" w:cs="Times New Roman"/>
          <w:i/>
          <w:iCs/>
          <w:sz w:val="24"/>
          <w:szCs w:val="24"/>
        </w:rPr>
        <w:t xml:space="preserve">Art Education, </w:t>
      </w:r>
      <w:r w:rsidRPr="00514641">
        <w:rPr>
          <w:rFonts w:ascii="Times New Roman" w:hAnsi="Times New Roman" w:cs="Times New Roman"/>
          <w:i/>
          <w:sz w:val="24"/>
          <w:szCs w:val="24"/>
          <w:rPrChange w:id="305" w:author="Elizabeth Currin" w:date="2020-03-05T14:57:00Z">
            <w:rPr>
              <w:rFonts w:ascii="Times New Roman" w:hAnsi="Times New Roman" w:cs="Times New Roman"/>
              <w:sz w:val="24"/>
              <w:szCs w:val="24"/>
            </w:rPr>
          </w:rPrChange>
        </w:rPr>
        <w:t>51</w:t>
      </w:r>
      <w:r w:rsidRPr="005E4312">
        <w:rPr>
          <w:rFonts w:ascii="Times New Roman" w:hAnsi="Times New Roman" w:cs="Times New Roman"/>
          <w:sz w:val="24"/>
          <w:szCs w:val="24"/>
        </w:rPr>
        <w:t>(4),</w:t>
      </w:r>
      <w:r w:rsidRPr="00494F05">
        <w:rPr>
          <w:rFonts w:ascii="Times New Roman" w:hAnsi="Times New Roman" w:cs="Times New Roman"/>
          <w:sz w:val="24"/>
          <w:szCs w:val="24"/>
        </w:rPr>
        <w:t xml:space="preserve"> 6-11.</w:t>
      </w:r>
    </w:p>
    <w:p w14:paraId="6BF5FBE1" w14:textId="5FAF2F89" w:rsidR="0058377A" w:rsidRPr="00494F05" w:rsidDel="00514641" w:rsidRDefault="0058377A">
      <w:pPr>
        <w:shd w:val="clear" w:color="auto" w:fill="FFFFFF"/>
        <w:spacing w:after="0" w:line="480" w:lineRule="auto"/>
        <w:ind w:left="720" w:hanging="720"/>
        <w:contextualSpacing/>
        <w:rPr>
          <w:del w:id="306" w:author="Elizabeth Currin" w:date="2020-03-05T14:57:00Z"/>
          <w:rFonts w:ascii="Times New Roman" w:hAnsi="Times New Roman" w:cs="Times New Roman"/>
          <w:sz w:val="24"/>
          <w:szCs w:val="24"/>
        </w:rPr>
        <w:pPrChange w:id="307" w:author="Elizabeth Currin" w:date="2020-03-05T14:59:00Z">
          <w:pPr>
            <w:shd w:val="clear" w:color="auto" w:fill="FFFFFF"/>
            <w:spacing w:after="0" w:line="480" w:lineRule="auto"/>
          </w:pPr>
        </w:pPrChange>
      </w:pPr>
      <w:commentRangeStart w:id="308"/>
      <w:r w:rsidRPr="00494F05">
        <w:rPr>
          <w:rFonts w:ascii="Times New Roman" w:hAnsi="Times New Roman" w:cs="Times New Roman"/>
          <w:sz w:val="24"/>
          <w:szCs w:val="24"/>
        </w:rPr>
        <w:lastRenderedPageBreak/>
        <w:t>Constantino</w:t>
      </w:r>
      <w:commentRangeEnd w:id="308"/>
      <w:r w:rsidR="00514641">
        <w:rPr>
          <w:rStyle w:val="CommentReference"/>
        </w:rPr>
        <w:commentReference w:id="308"/>
      </w:r>
      <w:r w:rsidRPr="00494F05">
        <w:rPr>
          <w:rFonts w:ascii="Times New Roman" w:hAnsi="Times New Roman" w:cs="Times New Roman"/>
          <w:sz w:val="24"/>
          <w:szCs w:val="24"/>
        </w:rPr>
        <w:t>, T.</w:t>
      </w:r>
      <w:ins w:id="309" w:author="Elizabeth Currin" w:date="2020-03-05T14:57:00Z">
        <w:r w:rsidR="00514641">
          <w:rPr>
            <w:rFonts w:ascii="Times New Roman" w:hAnsi="Times New Roman" w:cs="Times New Roman"/>
            <w:sz w:val="24"/>
            <w:szCs w:val="24"/>
          </w:rPr>
          <w:t xml:space="preserve"> </w:t>
        </w:r>
      </w:ins>
      <w:r w:rsidRPr="00494F05">
        <w:rPr>
          <w:rFonts w:ascii="Times New Roman" w:hAnsi="Times New Roman" w:cs="Times New Roman"/>
          <w:sz w:val="24"/>
          <w:szCs w:val="24"/>
        </w:rPr>
        <w:t xml:space="preserve">E. (2002). Advocating for the arts in education: </w:t>
      </w:r>
      <w:ins w:id="310" w:author="Elizabeth Currin" w:date="2020-03-05T14:57:00Z">
        <w:r w:rsidR="00514641">
          <w:rPr>
            <w:rFonts w:ascii="Times New Roman" w:hAnsi="Times New Roman" w:cs="Times New Roman"/>
            <w:sz w:val="24"/>
            <w:szCs w:val="24"/>
          </w:rPr>
          <w:t>M</w:t>
        </w:r>
      </w:ins>
      <w:del w:id="311" w:author="Elizabeth Currin" w:date="2020-03-05T14:57:00Z">
        <w:r w:rsidRPr="00494F05" w:rsidDel="00514641">
          <w:rPr>
            <w:rFonts w:ascii="Times New Roman" w:hAnsi="Times New Roman" w:cs="Times New Roman"/>
            <w:sz w:val="24"/>
            <w:szCs w:val="24"/>
          </w:rPr>
          <w:delText>m</w:delText>
        </w:r>
      </w:del>
      <w:r w:rsidRPr="00494F05">
        <w:rPr>
          <w:rFonts w:ascii="Times New Roman" w:hAnsi="Times New Roman" w:cs="Times New Roman"/>
          <w:sz w:val="24"/>
          <w:szCs w:val="24"/>
        </w:rPr>
        <w:t xml:space="preserve">oving beyond the intrinsic </w:t>
      </w:r>
    </w:p>
    <w:p w14:paraId="0BCD73DC" w14:textId="24BB6204"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312" w:author="Elizabeth Currin" w:date="2020-03-05T14:59:00Z">
          <w:pPr>
            <w:shd w:val="clear" w:color="auto" w:fill="FFFFFF"/>
            <w:spacing w:after="0" w:line="480" w:lineRule="auto"/>
            <w:ind w:firstLine="720"/>
          </w:pPr>
        </w:pPrChange>
      </w:pPr>
      <w:r w:rsidRPr="00494F05">
        <w:rPr>
          <w:rFonts w:ascii="Times New Roman" w:hAnsi="Times New Roman" w:cs="Times New Roman"/>
          <w:sz w:val="24"/>
          <w:szCs w:val="24"/>
        </w:rPr>
        <w:t xml:space="preserve">vs. instrumental. </w:t>
      </w:r>
      <w:r w:rsidRPr="00494F05">
        <w:rPr>
          <w:rFonts w:ascii="Times New Roman" w:hAnsi="Times New Roman" w:cs="Times New Roman"/>
          <w:i/>
          <w:iCs/>
          <w:sz w:val="24"/>
          <w:szCs w:val="24"/>
        </w:rPr>
        <w:t>Illinois School Journal</w:t>
      </w:r>
      <w:r w:rsidRPr="00494F05">
        <w:rPr>
          <w:rFonts w:ascii="Times New Roman" w:hAnsi="Times New Roman" w:cs="Times New Roman"/>
          <w:sz w:val="24"/>
          <w:szCs w:val="24"/>
        </w:rPr>
        <w:t>. 6-11. Retrieved from</w:t>
      </w:r>
      <w:ins w:id="313" w:author="Elizabeth Currin" w:date="2020-03-05T14:57:00Z">
        <w:r w:rsidR="00514641">
          <w:rPr>
            <w:rFonts w:ascii="Times New Roman" w:hAnsi="Times New Roman" w:cs="Times New Roman"/>
            <w:sz w:val="24"/>
            <w:szCs w:val="24"/>
          </w:rPr>
          <w:t xml:space="preserve"> </w:t>
        </w:r>
      </w:ins>
      <w:r w:rsidRPr="00494F05">
        <w:rPr>
          <w:rFonts w:ascii="Times New Roman" w:hAnsi="Times New Roman" w:cs="Times New Roman"/>
          <w:sz w:val="24"/>
          <w:szCs w:val="24"/>
        </w:rPr>
        <w:t>http://www.illinoisschooljournal.org/pdf/82/ISJVOL82NO1BODYrev.pdf</w:t>
      </w:r>
    </w:p>
    <w:p w14:paraId="01B869D2" w14:textId="7130E428" w:rsidR="001F21E1" w:rsidRPr="001F21E1" w:rsidRDefault="001F21E1">
      <w:pPr>
        <w:shd w:val="clear" w:color="auto" w:fill="FFFFFF"/>
        <w:spacing w:after="0" w:line="480" w:lineRule="auto"/>
        <w:ind w:left="720" w:hanging="720"/>
        <w:contextualSpacing/>
        <w:rPr>
          <w:rStyle w:val="retrieval"/>
          <w:rFonts w:ascii="Times New Roman" w:hAnsi="Times New Roman" w:cs="Times New Roman"/>
          <w:color w:val="333333"/>
          <w:sz w:val="24"/>
          <w:szCs w:val="24"/>
          <w:shd w:val="clear" w:color="auto" w:fill="FFFFFF"/>
        </w:rPr>
        <w:pPrChange w:id="314" w:author="Elizabeth Currin" w:date="2020-03-05T14:59:00Z">
          <w:pPr>
            <w:shd w:val="clear" w:color="auto" w:fill="FFFFFF"/>
            <w:spacing w:after="0" w:line="480" w:lineRule="auto"/>
          </w:pPr>
        </w:pPrChange>
      </w:pPr>
      <w:r w:rsidRPr="001F21E1">
        <w:rPr>
          <w:rStyle w:val="citation"/>
          <w:rFonts w:ascii="Times New Roman" w:hAnsi="Times New Roman" w:cs="Times New Roman"/>
          <w:color w:val="333333"/>
          <w:sz w:val="24"/>
          <w:szCs w:val="24"/>
          <w:shd w:val="clear" w:color="auto" w:fill="FFFFFF"/>
        </w:rPr>
        <w:t>Diehl, D.</w:t>
      </w:r>
      <w:ins w:id="315" w:author="Elizabeth Currin" w:date="2020-03-05T14:58:00Z">
        <w:r w:rsidR="00514641">
          <w:rPr>
            <w:rStyle w:val="citation"/>
            <w:rFonts w:ascii="Times New Roman" w:hAnsi="Times New Roman" w:cs="Times New Roman"/>
            <w:color w:val="333333"/>
            <w:sz w:val="24"/>
            <w:szCs w:val="24"/>
            <w:shd w:val="clear" w:color="auto" w:fill="FFFFFF"/>
          </w:rPr>
          <w:t xml:space="preserve"> </w:t>
        </w:r>
      </w:ins>
      <w:r w:rsidRPr="001F21E1">
        <w:rPr>
          <w:rStyle w:val="citation"/>
          <w:rFonts w:ascii="Times New Roman" w:hAnsi="Times New Roman" w:cs="Times New Roman"/>
          <w:color w:val="333333"/>
          <w:sz w:val="24"/>
          <w:szCs w:val="24"/>
          <w:shd w:val="clear" w:color="auto" w:fill="FFFFFF"/>
        </w:rPr>
        <w:t>E</w:t>
      </w:r>
      <w:r>
        <w:rPr>
          <w:rStyle w:val="citation"/>
          <w:rFonts w:ascii="Times New Roman" w:hAnsi="Times New Roman" w:cs="Times New Roman"/>
          <w:color w:val="333333"/>
          <w:sz w:val="24"/>
          <w:szCs w:val="24"/>
          <w:shd w:val="clear" w:color="auto" w:fill="FFFFFF"/>
        </w:rPr>
        <w:t>. (2006).</w:t>
      </w:r>
      <w:r w:rsidRPr="001F21E1">
        <w:rPr>
          <w:rStyle w:val="citation"/>
          <w:rFonts w:ascii="Times New Roman" w:hAnsi="Times New Roman" w:cs="Times New Roman"/>
          <w:color w:val="333333"/>
          <w:sz w:val="24"/>
          <w:szCs w:val="24"/>
          <w:shd w:val="clear" w:color="auto" w:fill="FFFFFF"/>
        </w:rPr>
        <w:t> </w:t>
      </w:r>
      <w:r w:rsidRPr="001F21E1">
        <w:rPr>
          <w:rStyle w:val="HTMLCite"/>
          <w:rFonts w:ascii="Times New Roman" w:hAnsi="Times New Roman" w:cs="Times New Roman"/>
          <w:color w:val="333333"/>
          <w:sz w:val="24"/>
          <w:szCs w:val="24"/>
          <w:shd w:val="clear" w:color="auto" w:fill="FFFFFF"/>
        </w:rPr>
        <w:t>A study of faculty-related variables and competence in integrating</w:t>
      </w:r>
      <w:ins w:id="316" w:author="Elizabeth Currin" w:date="2020-03-05T14:58:00Z">
        <w:r w:rsidR="00514641">
          <w:rPr>
            <w:rStyle w:val="HTMLCite"/>
            <w:rFonts w:ascii="Times New Roman" w:hAnsi="Times New Roman" w:cs="Times New Roman"/>
            <w:color w:val="333333"/>
            <w:sz w:val="24"/>
            <w:szCs w:val="24"/>
            <w:shd w:val="clear" w:color="auto" w:fill="FFFFFF"/>
          </w:rPr>
          <w:t xml:space="preserve"> </w:t>
        </w:r>
      </w:ins>
      <w:r w:rsidRPr="001F21E1">
        <w:rPr>
          <w:rStyle w:val="HTMLCite"/>
          <w:rFonts w:ascii="Times New Roman" w:hAnsi="Times New Roman" w:cs="Times New Roman"/>
          <w:color w:val="333333"/>
          <w:sz w:val="24"/>
          <w:szCs w:val="24"/>
          <w:shd w:val="clear" w:color="auto" w:fill="FFFFFF"/>
        </w:rPr>
        <w:t>instructional technologies into pedagogical practices</w:t>
      </w:r>
      <w:r w:rsidRPr="001F21E1">
        <w:rPr>
          <w:rStyle w:val="citation"/>
          <w:rFonts w:ascii="Times New Roman" w:hAnsi="Times New Roman" w:cs="Times New Roman"/>
          <w:color w:val="333333"/>
          <w:sz w:val="24"/>
          <w:szCs w:val="24"/>
          <w:shd w:val="clear" w:color="auto" w:fill="FFFFFF"/>
        </w:rPr>
        <w:t>. Ph.D. thesis, Texas Southern</w:t>
      </w:r>
      <w:r w:rsidR="00514641">
        <w:rPr>
          <w:rStyle w:val="citation"/>
          <w:rFonts w:ascii="Times New Roman" w:hAnsi="Times New Roman" w:cs="Times New Roman"/>
          <w:color w:val="333333"/>
          <w:sz w:val="24"/>
          <w:szCs w:val="24"/>
          <w:shd w:val="clear" w:color="auto" w:fill="FFFFFF"/>
        </w:rPr>
        <w:t xml:space="preserve"> </w:t>
      </w:r>
      <w:r w:rsidRPr="001F21E1">
        <w:rPr>
          <w:rStyle w:val="citation"/>
          <w:rFonts w:ascii="Times New Roman" w:hAnsi="Times New Roman" w:cs="Times New Roman"/>
          <w:color w:val="333333"/>
          <w:sz w:val="24"/>
          <w:szCs w:val="24"/>
          <w:shd w:val="clear" w:color="auto" w:fill="FFFFFF"/>
        </w:rPr>
        <w:t>University. </w:t>
      </w:r>
      <w:r w:rsidRPr="001F21E1">
        <w:rPr>
          <w:rStyle w:val="retrieval"/>
          <w:rFonts w:ascii="Times New Roman" w:hAnsi="Times New Roman" w:cs="Times New Roman"/>
          <w:color w:val="333333"/>
          <w:sz w:val="24"/>
          <w:szCs w:val="24"/>
          <w:shd w:val="clear" w:color="auto" w:fill="FFFFFF"/>
        </w:rPr>
        <w:t>Retrieved February 17, 2020 from </w:t>
      </w:r>
      <w:r w:rsidR="005C7F87">
        <w:fldChar w:fldCharType="begin"/>
      </w:r>
      <w:r w:rsidR="005C7F87">
        <w:instrText xml:space="preserve"> HYPERLINK "https://www.learntechlib.org/p/129255/" </w:instrText>
      </w:r>
      <w:r w:rsidR="005C7F87">
        <w:fldChar w:fldCharType="separate"/>
      </w:r>
      <w:r w:rsidRPr="001F21E1">
        <w:rPr>
          <w:rStyle w:val="Hyperlink"/>
          <w:rFonts w:ascii="Times New Roman" w:hAnsi="Times New Roman" w:cs="Times New Roman"/>
          <w:color w:val="2168AF"/>
          <w:sz w:val="24"/>
          <w:szCs w:val="24"/>
        </w:rPr>
        <w:t>https://www.learntechlib.org/p/129255/</w:t>
      </w:r>
      <w:r w:rsidR="005C7F87">
        <w:rPr>
          <w:rStyle w:val="Hyperlink"/>
          <w:rFonts w:ascii="Times New Roman" w:hAnsi="Times New Roman" w:cs="Times New Roman"/>
          <w:color w:val="2168AF"/>
          <w:sz w:val="24"/>
          <w:szCs w:val="24"/>
        </w:rPr>
        <w:fldChar w:fldCharType="end"/>
      </w:r>
      <w:r w:rsidRPr="001F21E1">
        <w:rPr>
          <w:rStyle w:val="retrieval"/>
          <w:rFonts w:ascii="Times New Roman" w:hAnsi="Times New Roman" w:cs="Times New Roman"/>
          <w:color w:val="333333"/>
          <w:sz w:val="24"/>
          <w:szCs w:val="24"/>
          <w:shd w:val="clear" w:color="auto" w:fill="FFFFFF"/>
        </w:rPr>
        <w:t>.</w:t>
      </w:r>
    </w:p>
    <w:p w14:paraId="001232D4" w14:textId="3BE37CBD"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317" w:author="Elizabeth Currin" w:date="2020-03-05T14:59:00Z">
          <w:pPr>
            <w:shd w:val="clear" w:color="auto" w:fill="FFFFFF"/>
            <w:spacing w:after="0" w:line="480" w:lineRule="auto"/>
            <w:ind w:firstLine="720"/>
          </w:pPr>
        </w:pPrChange>
      </w:pPr>
      <w:r w:rsidRPr="00494F05">
        <w:rPr>
          <w:rFonts w:ascii="Times New Roman" w:hAnsi="Times New Roman" w:cs="Times New Roman"/>
          <w:sz w:val="24"/>
          <w:szCs w:val="24"/>
        </w:rPr>
        <w:t xml:space="preserve">Efland, A. D. (2002). </w:t>
      </w:r>
      <w:r w:rsidRPr="005E4312">
        <w:rPr>
          <w:rFonts w:ascii="Times New Roman" w:hAnsi="Times New Roman" w:cs="Times New Roman"/>
          <w:i/>
          <w:iCs/>
          <w:sz w:val="24"/>
          <w:szCs w:val="24"/>
        </w:rPr>
        <w:t>Art and cognition: Integrating the visual arts in the curriculum</w:t>
      </w:r>
      <w:r w:rsidRPr="00494F05">
        <w:rPr>
          <w:rFonts w:ascii="Times New Roman" w:hAnsi="Times New Roman" w:cs="Times New Roman"/>
          <w:sz w:val="24"/>
          <w:szCs w:val="24"/>
        </w:rPr>
        <w:t>. New York:</w:t>
      </w:r>
      <w:ins w:id="318" w:author="Elizabeth Currin" w:date="2020-03-05T14:58:00Z">
        <w:r w:rsidR="00514641">
          <w:rPr>
            <w:rFonts w:ascii="Times New Roman" w:hAnsi="Times New Roman" w:cs="Times New Roman"/>
            <w:sz w:val="24"/>
            <w:szCs w:val="24"/>
          </w:rPr>
          <w:t xml:space="preserve"> </w:t>
        </w:r>
      </w:ins>
      <w:r w:rsidRPr="00494F05">
        <w:rPr>
          <w:rFonts w:ascii="Times New Roman" w:hAnsi="Times New Roman" w:cs="Times New Roman"/>
          <w:sz w:val="24"/>
          <w:szCs w:val="24"/>
        </w:rPr>
        <w:t>Teachers College Press</w:t>
      </w:r>
      <w:del w:id="319" w:author="Elizabeth Currin" w:date="2020-03-05T14:59:00Z">
        <w:r w:rsidRPr="00494F05" w:rsidDel="00514641">
          <w:rPr>
            <w:rFonts w:ascii="Times New Roman" w:hAnsi="Times New Roman" w:cs="Times New Roman"/>
            <w:sz w:val="24"/>
            <w:szCs w:val="24"/>
          </w:rPr>
          <w:delText>, Columbia University</w:delText>
        </w:r>
      </w:del>
      <w:r w:rsidRPr="00494F05">
        <w:rPr>
          <w:rFonts w:ascii="Times New Roman" w:hAnsi="Times New Roman" w:cs="Times New Roman"/>
          <w:sz w:val="24"/>
          <w:szCs w:val="24"/>
        </w:rPr>
        <w:t xml:space="preserve">.  </w:t>
      </w:r>
    </w:p>
    <w:p w14:paraId="553496E0" w14:textId="77777777" w:rsidR="0058377A" w:rsidRPr="003579F9" w:rsidRDefault="0058377A">
      <w:pPr>
        <w:spacing w:line="480" w:lineRule="auto"/>
        <w:ind w:left="720" w:hanging="720"/>
        <w:contextualSpacing/>
        <w:rPr>
          <w:rFonts w:ascii="Times New Roman" w:hAnsi="Times New Roman" w:cs="Times New Roman"/>
          <w:sz w:val="24"/>
          <w:szCs w:val="24"/>
        </w:rPr>
        <w:pPrChange w:id="320" w:author="Elizabeth Currin" w:date="2020-03-05T14:59:00Z">
          <w:pPr>
            <w:spacing w:line="480" w:lineRule="auto"/>
            <w:ind w:left="720" w:hanging="720"/>
          </w:pPr>
        </w:pPrChange>
      </w:pPr>
      <w:r w:rsidRPr="003579F9">
        <w:rPr>
          <w:rFonts w:ascii="Times New Roman" w:hAnsi="Times New Roman" w:cs="Times New Roman"/>
          <w:sz w:val="24"/>
          <w:szCs w:val="24"/>
        </w:rPr>
        <w:t xml:space="preserve">Efron, S. E., &amp; </w:t>
      </w:r>
      <w:proofErr w:type="spellStart"/>
      <w:r w:rsidRPr="003579F9">
        <w:rPr>
          <w:rFonts w:ascii="Times New Roman" w:hAnsi="Times New Roman" w:cs="Times New Roman"/>
          <w:sz w:val="24"/>
          <w:szCs w:val="24"/>
        </w:rPr>
        <w:t>Ravid</w:t>
      </w:r>
      <w:proofErr w:type="spellEnd"/>
      <w:r w:rsidRPr="003579F9">
        <w:rPr>
          <w:rFonts w:ascii="Times New Roman" w:hAnsi="Times New Roman" w:cs="Times New Roman"/>
          <w:sz w:val="24"/>
          <w:szCs w:val="24"/>
        </w:rPr>
        <w:t xml:space="preserve">, R. (2013). </w:t>
      </w:r>
      <w:r w:rsidRPr="003579F9">
        <w:rPr>
          <w:rFonts w:ascii="Times New Roman" w:hAnsi="Times New Roman" w:cs="Times New Roman"/>
          <w:i/>
          <w:sz w:val="24"/>
          <w:szCs w:val="24"/>
        </w:rPr>
        <w:t>Action research in education: A practical guide</w:t>
      </w:r>
      <w:r w:rsidRPr="003579F9">
        <w:rPr>
          <w:rFonts w:ascii="Times New Roman" w:hAnsi="Times New Roman" w:cs="Times New Roman"/>
          <w:sz w:val="24"/>
          <w:szCs w:val="24"/>
        </w:rPr>
        <w:t>. New York, NY: The Guilford Press.</w:t>
      </w:r>
    </w:p>
    <w:p w14:paraId="5D8D017E" w14:textId="6014FA48" w:rsidR="0058377A" w:rsidRDefault="0058377A">
      <w:pPr>
        <w:spacing w:line="480" w:lineRule="auto"/>
        <w:ind w:left="720" w:hanging="720"/>
        <w:contextualSpacing/>
        <w:rPr>
          <w:rFonts w:ascii="Times New Roman" w:hAnsi="Times New Roman" w:cs="Times New Roman"/>
          <w:sz w:val="24"/>
          <w:szCs w:val="24"/>
        </w:rPr>
        <w:pPrChange w:id="321" w:author="Elizabeth Currin" w:date="2020-03-05T14:59:00Z">
          <w:pPr>
            <w:spacing w:line="480" w:lineRule="auto"/>
            <w:ind w:left="720" w:hanging="720"/>
          </w:pPr>
        </w:pPrChange>
      </w:pPr>
      <w:r w:rsidRPr="000F678B">
        <w:rPr>
          <w:rFonts w:ascii="Times New Roman" w:hAnsi="Times New Roman" w:cs="Times New Roman"/>
          <w:sz w:val="24"/>
          <w:szCs w:val="24"/>
        </w:rPr>
        <w:t xml:space="preserve">Eisner, E.W. (2003). </w:t>
      </w:r>
      <w:r w:rsidRPr="00514641">
        <w:rPr>
          <w:rFonts w:ascii="Times New Roman" w:hAnsi="Times New Roman" w:cs="Times New Roman"/>
          <w:i/>
          <w:sz w:val="24"/>
          <w:szCs w:val="24"/>
          <w:rPrChange w:id="322" w:author="Elizabeth Currin" w:date="2020-03-05T15:00:00Z">
            <w:rPr>
              <w:rFonts w:ascii="Times New Roman" w:hAnsi="Times New Roman" w:cs="Times New Roman"/>
              <w:sz w:val="24"/>
              <w:szCs w:val="24"/>
            </w:rPr>
          </w:rPrChange>
        </w:rPr>
        <w:t>Arts and the creation of mind</w:t>
      </w:r>
      <w:r w:rsidRPr="000F678B">
        <w:rPr>
          <w:rFonts w:ascii="Times New Roman" w:hAnsi="Times New Roman" w:cs="Times New Roman"/>
          <w:sz w:val="24"/>
          <w:szCs w:val="24"/>
        </w:rPr>
        <w:t xml:space="preserve">. New Haven, CT: Yale University Press. </w:t>
      </w:r>
    </w:p>
    <w:p w14:paraId="1FD29894" w14:textId="6B5A6CA5" w:rsidR="009D1810" w:rsidRPr="006F7001" w:rsidRDefault="009D1810">
      <w:pPr>
        <w:spacing w:line="480" w:lineRule="auto"/>
        <w:ind w:left="720" w:hanging="720"/>
        <w:contextualSpacing/>
        <w:rPr>
          <w:rFonts w:ascii="Times New Roman" w:hAnsi="Times New Roman" w:cs="Times New Roman"/>
          <w:sz w:val="24"/>
          <w:szCs w:val="24"/>
        </w:rPr>
        <w:pPrChange w:id="323" w:author="Elizabeth Currin" w:date="2020-03-05T14:59:00Z">
          <w:pPr>
            <w:spacing w:line="480" w:lineRule="auto"/>
            <w:ind w:left="720" w:hanging="720"/>
          </w:pPr>
        </w:pPrChange>
      </w:pPr>
      <w:commentRangeStart w:id="324"/>
      <w:r w:rsidRPr="009D1810">
        <w:rPr>
          <w:rFonts w:ascii="Times New Roman" w:hAnsi="Times New Roman" w:cs="Times New Roman"/>
          <w:sz w:val="24"/>
          <w:szCs w:val="24"/>
        </w:rPr>
        <w:t>Essays, UK. (November 2018). T</w:t>
      </w:r>
      <w:r>
        <w:rPr>
          <w:rFonts w:ascii="Times New Roman" w:hAnsi="Times New Roman" w:cs="Times New Roman"/>
          <w:sz w:val="24"/>
          <w:szCs w:val="24"/>
        </w:rPr>
        <w:t>raditional</w:t>
      </w:r>
      <w:r w:rsidRPr="009D1810">
        <w:rPr>
          <w:rFonts w:ascii="Times New Roman" w:hAnsi="Times New Roman" w:cs="Times New Roman"/>
          <w:sz w:val="24"/>
          <w:szCs w:val="24"/>
        </w:rPr>
        <w:t xml:space="preserve"> V</w:t>
      </w:r>
      <w:r>
        <w:rPr>
          <w:rFonts w:ascii="Times New Roman" w:hAnsi="Times New Roman" w:cs="Times New Roman"/>
          <w:sz w:val="24"/>
          <w:szCs w:val="24"/>
        </w:rPr>
        <w:t>ersus</w:t>
      </w:r>
      <w:r w:rsidRPr="009D1810">
        <w:rPr>
          <w:rFonts w:ascii="Times New Roman" w:hAnsi="Times New Roman" w:cs="Times New Roman"/>
          <w:sz w:val="24"/>
          <w:szCs w:val="24"/>
        </w:rPr>
        <w:t xml:space="preserve"> M</w:t>
      </w:r>
      <w:r>
        <w:rPr>
          <w:rFonts w:ascii="Times New Roman" w:hAnsi="Times New Roman" w:cs="Times New Roman"/>
          <w:sz w:val="24"/>
          <w:szCs w:val="24"/>
        </w:rPr>
        <w:t>odern</w:t>
      </w:r>
      <w:r w:rsidRPr="009D1810">
        <w:rPr>
          <w:rFonts w:ascii="Times New Roman" w:hAnsi="Times New Roman" w:cs="Times New Roman"/>
          <w:sz w:val="24"/>
          <w:szCs w:val="24"/>
        </w:rPr>
        <w:t xml:space="preserve"> M</w:t>
      </w:r>
      <w:r>
        <w:rPr>
          <w:rFonts w:ascii="Times New Roman" w:hAnsi="Times New Roman" w:cs="Times New Roman"/>
          <w:sz w:val="24"/>
          <w:szCs w:val="24"/>
        </w:rPr>
        <w:t>ethods</w:t>
      </w:r>
      <w:r w:rsidRPr="009D1810">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9D1810">
        <w:rPr>
          <w:rFonts w:ascii="Times New Roman" w:hAnsi="Times New Roman" w:cs="Times New Roman"/>
          <w:sz w:val="24"/>
          <w:szCs w:val="24"/>
        </w:rPr>
        <w:t>E</w:t>
      </w:r>
      <w:r>
        <w:rPr>
          <w:rFonts w:ascii="Times New Roman" w:hAnsi="Times New Roman" w:cs="Times New Roman"/>
          <w:sz w:val="24"/>
          <w:szCs w:val="24"/>
        </w:rPr>
        <w:t>ffective</w:t>
      </w:r>
      <w:r w:rsidRPr="009D1810">
        <w:rPr>
          <w:rFonts w:ascii="Times New Roman" w:hAnsi="Times New Roman" w:cs="Times New Roman"/>
          <w:sz w:val="24"/>
          <w:szCs w:val="24"/>
        </w:rPr>
        <w:t xml:space="preserve"> T</w:t>
      </w:r>
      <w:r>
        <w:rPr>
          <w:rFonts w:ascii="Times New Roman" w:hAnsi="Times New Roman" w:cs="Times New Roman"/>
          <w:sz w:val="24"/>
          <w:szCs w:val="24"/>
        </w:rPr>
        <w:t>eaching</w:t>
      </w:r>
      <w:r w:rsidRPr="009D1810">
        <w:rPr>
          <w:rFonts w:ascii="Times New Roman" w:hAnsi="Times New Roman" w:cs="Times New Roman"/>
          <w:sz w:val="24"/>
          <w:szCs w:val="24"/>
        </w:rPr>
        <w:t>. Retrieved from</w:t>
      </w:r>
      <w:r>
        <w:rPr>
          <w:rFonts w:ascii="Times New Roman" w:hAnsi="Times New Roman" w:cs="Times New Roman"/>
          <w:sz w:val="24"/>
          <w:szCs w:val="24"/>
        </w:rPr>
        <w:t xml:space="preserve"> </w:t>
      </w:r>
      <w:r w:rsidR="005C7F87">
        <w:fldChar w:fldCharType="begin"/>
      </w:r>
      <w:r w:rsidR="005C7F87">
        <w:instrText xml:space="preserve"> HYPERLINK "https://www.ukessays.com/essays/education" </w:instrText>
      </w:r>
      <w:r w:rsidR="005C7F87">
        <w:fldChar w:fldCharType="separate"/>
      </w:r>
      <w:r w:rsidRPr="006F7001">
        <w:rPr>
          <w:rStyle w:val="Hyperlink"/>
          <w:rFonts w:ascii="Times New Roman" w:hAnsi="Times New Roman" w:cs="Times New Roman"/>
          <w:color w:val="auto"/>
          <w:sz w:val="24"/>
          <w:szCs w:val="24"/>
          <w:u w:val="none"/>
        </w:rPr>
        <w:t>https://www.ukessays.com/essays/education</w:t>
      </w:r>
      <w:r w:rsidR="005C7F87">
        <w:rPr>
          <w:rStyle w:val="Hyperlink"/>
          <w:rFonts w:ascii="Times New Roman" w:hAnsi="Times New Roman" w:cs="Times New Roman"/>
          <w:color w:val="auto"/>
          <w:sz w:val="24"/>
          <w:szCs w:val="24"/>
          <w:u w:val="none"/>
        </w:rPr>
        <w:fldChar w:fldCharType="end"/>
      </w:r>
      <w:r w:rsidRPr="006F7001">
        <w:rPr>
          <w:rFonts w:ascii="Times New Roman" w:hAnsi="Times New Roman" w:cs="Times New Roman"/>
          <w:sz w:val="24"/>
          <w:szCs w:val="24"/>
        </w:rPr>
        <w:t>/traditional-versus-modern-methods-of-effective-teaching-education-essay.php?vref=1</w:t>
      </w:r>
      <w:commentRangeEnd w:id="324"/>
      <w:r w:rsidR="00514641">
        <w:rPr>
          <w:rStyle w:val="CommentReference"/>
        </w:rPr>
        <w:commentReference w:id="324"/>
      </w:r>
    </w:p>
    <w:p w14:paraId="057F1864" w14:textId="21E76F22"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325" w:author="Elizabeth Currin" w:date="2020-03-05T14:59:00Z">
          <w:pPr>
            <w:shd w:val="clear" w:color="auto" w:fill="FFFFFF"/>
            <w:spacing w:after="0" w:line="480" w:lineRule="auto"/>
          </w:pPr>
        </w:pPrChange>
      </w:pPr>
      <w:proofErr w:type="spellStart"/>
      <w:r w:rsidRPr="00494F05">
        <w:rPr>
          <w:rFonts w:ascii="Times New Roman" w:hAnsi="Times New Roman" w:cs="Times New Roman"/>
          <w:sz w:val="24"/>
          <w:szCs w:val="24"/>
        </w:rPr>
        <w:t>Forsten</w:t>
      </w:r>
      <w:proofErr w:type="spellEnd"/>
      <w:r w:rsidRPr="00494F05">
        <w:rPr>
          <w:rFonts w:ascii="Times New Roman" w:hAnsi="Times New Roman" w:cs="Times New Roman"/>
          <w:sz w:val="24"/>
          <w:szCs w:val="24"/>
        </w:rPr>
        <w:t xml:space="preserve">, C. (2004). Singapore math: </w:t>
      </w:r>
      <w:ins w:id="326" w:author="Elizabeth Currin" w:date="2020-03-05T15:01:00Z">
        <w:r w:rsidR="00514641">
          <w:rPr>
            <w:rFonts w:ascii="Times New Roman" w:hAnsi="Times New Roman" w:cs="Times New Roman"/>
            <w:sz w:val="24"/>
            <w:szCs w:val="24"/>
          </w:rPr>
          <w:t>A</w:t>
        </w:r>
      </w:ins>
      <w:del w:id="327" w:author="Elizabeth Currin" w:date="2020-03-05T15:01:00Z">
        <w:r w:rsidRPr="00494F05" w:rsidDel="00514641">
          <w:rPr>
            <w:rFonts w:ascii="Times New Roman" w:hAnsi="Times New Roman" w:cs="Times New Roman"/>
            <w:sz w:val="24"/>
            <w:szCs w:val="24"/>
          </w:rPr>
          <w:delText>a</w:delText>
        </w:r>
      </w:del>
      <w:r w:rsidRPr="00494F05">
        <w:rPr>
          <w:rFonts w:ascii="Times New Roman" w:hAnsi="Times New Roman" w:cs="Times New Roman"/>
          <w:sz w:val="24"/>
          <w:szCs w:val="24"/>
        </w:rPr>
        <w:t xml:space="preserve"> problem-solving approach. </w:t>
      </w:r>
      <w:r w:rsidRPr="00494F05">
        <w:rPr>
          <w:rFonts w:ascii="Times New Roman" w:hAnsi="Times New Roman" w:cs="Times New Roman"/>
          <w:i/>
          <w:iCs/>
          <w:sz w:val="24"/>
          <w:szCs w:val="24"/>
        </w:rPr>
        <w:t>Principal, 84</w:t>
      </w:r>
      <w:r w:rsidRPr="00514641">
        <w:rPr>
          <w:rFonts w:ascii="Times New Roman" w:hAnsi="Times New Roman" w:cs="Times New Roman"/>
          <w:iCs/>
          <w:sz w:val="24"/>
          <w:szCs w:val="24"/>
          <w:rPrChange w:id="328" w:author="Elizabeth Currin" w:date="2020-03-05T15:01:00Z">
            <w:rPr>
              <w:rFonts w:ascii="Times New Roman" w:hAnsi="Times New Roman" w:cs="Times New Roman"/>
              <w:i/>
              <w:iCs/>
              <w:sz w:val="24"/>
              <w:szCs w:val="24"/>
            </w:rPr>
          </w:rPrChange>
        </w:rPr>
        <w:t>(2)</w:t>
      </w:r>
      <w:r w:rsidRPr="00494F05">
        <w:rPr>
          <w:rFonts w:ascii="Times New Roman" w:hAnsi="Times New Roman" w:cs="Times New Roman"/>
          <w:sz w:val="24"/>
          <w:szCs w:val="24"/>
        </w:rPr>
        <w:t xml:space="preserve">, 22-3. </w:t>
      </w:r>
    </w:p>
    <w:p w14:paraId="77D77118" w14:textId="35534B21" w:rsidR="0058377A" w:rsidRPr="00494F05" w:rsidDel="009E6245" w:rsidRDefault="0058377A">
      <w:pPr>
        <w:shd w:val="clear" w:color="auto" w:fill="FFFFFF"/>
        <w:spacing w:after="0" w:line="480" w:lineRule="auto"/>
        <w:ind w:left="720" w:hanging="720"/>
        <w:contextualSpacing/>
        <w:rPr>
          <w:del w:id="329" w:author="Elizabeth Currin" w:date="2020-03-05T15:01:00Z"/>
          <w:rFonts w:ascii="Times New Roman" w:hAnsi="Times New Roman" w:cs="Times New Roman"/>
          <w:sz w:val="24"/>
          <w:szCs w:val="24"/>
        </w:rPr>
        <w:pPrChange w:id="330" w:author="Elizabeth Currin" w:date="2020-03-05T14:59:00Z">
          <w:pPr>
            <w:shd w:val="clear" w:color="auto" w:fill="FFFFFF"/>
            <w:spacing w:after="0" w:line="480" w:lineRule="auto"/>
            <w:ind w:firstLine="720"/>
          </w:pPr>
        </w:pPrChange>
      </w:pPr>
      <w:commentRangeStart w:id="331"/>
      <w:del w:id="332" w:author="Elizabeth Currin" w:date="2020-03-05T15:01:00Z">
        <w:r w:rsidRPr="00494F05" w:rsidDel="009E6245">
          <w:rPr>
            <w:rFonts w:ascii="Times New Roman" w:hAnsi="Times New Roman" w:cs="Times New Roman"/>
            <w:sz w:val="24"/>
            <w:szCs w:val="24"/>
          </w:rPr>
          <w:delText>Retrieved September 15, 2005, from H. W. Wilson Education Full Text.</w:delText>
        </w:r>
      </w:del>
    </w:p>
    <w:p w14:paraId="58656E35" w14:textId="5C96435F" w:rsidR="0058377A" w:rsidRPr="007B6FDB" w:rsidRDefault="0058377A">
      <w:pPr>
        <w:shd w:val="clear" w:color="auto" w:fill="FFFFFF"/>
        <w:spacing w:after="0" w:line="480" w:lineRule="auto"/>
        <w:ind w:left="720" w:hanging="720"/>
        <w:contextualSpacing/>
        <w:rPr>
          <w:rFonts w:ascii="Times New Roman" w:hAnsi="Times New Roman" w:cs="Times New Roman"/>
          <w:sz w:val="24"/>
          <w:szCs w:val="24"/>
        </w:rPr>
        <w:pPrChange w:id="333" w:author="Elizabeth Currin" w:date="2020-03-05T14:59:00Z">
          <w:pPr>
            <w:shd w:val="clear" w:color="auto" w:fill="FFFFFF"/>
            <w:spacing w:after="0" w:line="480" w:lineRule="auto"/>
          </w:pPr>
        </w:pPrChange>
      </w:pPr>
      <w:r w:rsidRPr="007B6FDB">
        <w:rPr>
          <w:rFonts w:ascii="Times New Roman" w:hAnsi="Times New Roman" w:cs="Times New Roman"/>
          <w:sz w:val="24"/>
          <w:szCs w:val="24"/>
        </w:rPr>
        <w:t>Galvez</w:t>
      </w:r>
      <w:commentRangeEnd w:id="331"/>
      <w:r w:rsidR="009E6245">
        <w:rPr>
          <w:rStyle w:val="CommentReference"/>
        </w:rPr>
        <w:commentReference w:id="331"/>
      </w:r>
      <w:r w:rsidRPr="007B6FDB">
        <w:rPr>
          <w:rFonts w:ascii="Times New Roman" w:hAnsi="Times New Roman" w:cs="Times New Roman"/>
          <w:sz w:val="24"/>
          <w:szCs w:val="24"/>
        </w:rPr>
        <w:t xml:space="preserve">, R. (2018). Effectiveness of </w:t>
      </w:r>
      <w:r w:rsidR="009E6245" w:rsidRPr="007B6FDB">
        <w:rPr>
          <w:rFonts w:ascii="Times New Roman" w:hAnsi="Times New Roman" w:cs="Times New Roman"/>
          <w:sz w:val="24"/>
          <w:szCs w:val="24"/>
        </w:rPr>
        <w:t>animated visuals for the teaching of chemical bonding in</w:t>
      </w:r>
      <w:ins w:id="334" w:author="Elizabeth Currin" w:date="2020-03-05T15:01:00Z">
        <w:r w:rsidR="009E6245">
          <w:rPr>
            <w:rFonts w:ascii="Times New Roman" w:hAnsi="Times New Roman" w:cs="Times New Roman"/>
            <w:sz w:val="24"/>
            <w:szCs w:val="24"/>
          </w:rPr>
          <w:t xml:space="preserve"> </w:t>
        </w:r>
      </w:ins>
      <w:r w:rsidR="009E6245" w:rsidRPr="007B6FDB">
        <w:rPr>
          <w:rFonts w:ascii="Times New Roman" w:hAnsi="Times New Roman" w:cs="Times New Roman"/>
          <w:sz w:val="24"/>
          <w:szCs w:val="24"/>
        </w:rPr>
        <w:t>junior high school chemistry</w:t>
      </w:r>
      <w:r w:rsidRPr="007B6FDB">
        <w:rPr>
          <w:rFonts w:ascii="Times New Roman" w:hAnsi="Times New Roman" w:cs="Times New Roman"/>
          <w:sz w:val="24"/>
          <w:szCs w:val="24"/>
        </w:rPr>
        <w:t>. Retrieved from</w:t>
      </w:r>
      <w:r>
        <w:rPr>
          <w:rFonts w:ascii="Times New Roman" w:hAnsi="Times New Roman" w:cs="Times New Roman"/>
          <w:sz w:val="24"/>
          <w:szCs w:val="24"/>
        </w:rPr>
        <w:t xml:space="preserve"> http://www.ijern.com/journal/2018/11.pdf </w:t>
      </w:r>
    </w:p>
    <w:p w14:paraId="6529156A" w14:textId="74E021A3" w:rsidR="0058377A" w:rsidRDefault="0058377A">
      <w:pPr>
        <w:shd w:val="clear" w:color="auto" w:fill="FFFFFF"/>
        <w:spacing w:after="0" w:line="480" w:lineRule="auto"/>
        <w:ind w:left="720" w:hanging="720"/>
        <w:contextualSpacing/>
        <w:rPr>
          <w:rFonts w:ascii="Times New Roman" w:hAnsi="Times New Roman" w:cs="Times New Roman"/>
          <w:sz w:val="24"/>
          <w:szCs w:val="24"/>
        </w:rPr>
        <w:pPrChange w:id="335" w:author="Elizabeth Currin" w:date="2020-03-05T14:59:00Z">
          <w:pPr>
            <w:shd w:val="clear" w:color="auto" w:fill="FFFFFF"/>
            <w:spacing w:after="0" w:line="480" w:lineRule="auto"/>
          </w:pPr>
        </w:pPrChange>
      </w:pPr>
      <w:r w:rsidRPr="00494F05">
        <w:rPr>
          <w:rFonts w:ascii="Times New Roman" w:hAnsi="Times New Roman" w:cs="Times New Roman"/>
          <w:sz w:val="24"/>
          <w:szCs w:val="24"/>
        </w:rPr>
        <w:t>Gibson, M.</w:t>
      </w:r>
      <w:ins w:id="336" w:author="Elizabeth Currin" w:date="2020-03-05T15:02:00Z">
        <w:r w:rsidR="009E6245">
          <w:rPr>
            <w:rFonts w:ascii="Times New Roman" w:hAnsi="Times New Roman" w:cs="Times New Roman"/>
            <w:sz w:val="24"/>
            <w:szCs w:val="24"/>
          </w:rPr>
          <w:t>,</w:t>
        </w:r>
      </w:ins>
      <w:r w:rsidRPr="00494F05">
        <w:rPr>
          <w:rFonts w:ascii="Times New Roman" w:hAnsi="Times New Roman" w:cs="Times New Roman"/>
          <w:sz w:val="24"/>
          <w:szCs w:val="24"/>
        </w:rPr>
        <w:t xml:space="preserve"> &amp; Larson, M. (2007). Visual </w:t>
      </w:r>
      <w:r w:rsidR="009E6245" w:rsidRPr="00494F05">
        <w:rPr>
          <w:rFonts w:ascii="Times New Roman" w:hAnsi="Times New Roman" w:cs="Times New Roman"/>
          <w:sz w:val="24"/>
          <w:szCs w:val="24"/>
        </w:rPr>
        <w:t>arts and academic achievement</w:t>
      </w:r>
      <w:r w:rsidRPr="00494F05">
        <w:rPr>
          <w:rFonts w:ascii="Times New Roman" w:hAnsi="Times New Roman" w:cs="Times New Roman"/>
          <w:sz w:val="24"/>
          <w:szCs w:val="24"/>
        </w:rPr>
        <w:t xml:space="preserve">. </w:t>
      </w:r>
      <w:r w:rsidRPr="00494F05">
        <w:rPr>
          <w:rFonts w:ascii="Times New Roman" w:hAnsi="Times New Roman" w:cs="Times New Roman"/>
          <w:i/>
          <w:iCs/>
          <w:sz w:val="24"/>
          <w:szCs w:val="24"/>
        </w:rPr>
        <w:t>Journal for Learning</w:t>
      </w:r>
      <w:ins w:id="337" w:author="Elizabeth Currin" w:date="2020-03-05T15:02:00Z">
        <w:r w:rsidR="009E6245">
          <w:rPr>
            <w:rFonts w:ascii="Times New Roman" w:hAnsi="Times New Roman" w:cs="Times New Roman"/>
            <w:i/>
            <w:iCs/>
            <w:sz w:val="24"/>
            <w:szCs w:val="24"/>
          </w:rPr>
          <w:t xml:space="preserve"> </w:t>
        </w:r>
      </w:ins>
      <w:r w:rsidRPr="00494F05">
        <w:rPr>
          <w:rFonts w:ascii="Times New Roman" w:hAnsi="Times New Roman" w:cs="Times New Roman"/>
          <w:i/>
          <w:iCs/>
          <w:sz w:val="24"/>
          <w:szCs w:val="24"/>
        </w:rPr>
        <w:t xml:space="preserve">through the Arts, </w:t>
      </w:r>
      <w:r w:rsidRPr="009E6245">
        <w:rPr>
          <w:rFonts w:ascii="Times New Roman" w:hAnsi="Times New Roman" w:cs="Times New Roman"/>
          <w:i/>
          <w:sz w:val="24"/>
          <w:szCs w:val="24"/>
          <w:rPrChange w:id="338" w:author="Elizabeth Currin" w:date="2020-03-05T15:02:00Z">
            <w:rPr>
              <w:rFonts w:ascii="Times New Roman" w:hAnsi="Times New Roman" w:cs="Times New Roman"/>
              <w:sz w:val="24"/>
              <w:szCs w:val="24"/>
            </w:rPr>
          </w:rPrChange>
        </w:rPr>
        <w:t>3</w:t>
      </w:r>
      <w:r w:rsidRPr="00A273EC">
        <w:rPr>
          <w:rFonts w:ascii="Times New Roman" w:hAnsi="Times New Roman" w:cs="Times New Roman"/>
          <w:sz w:val="24"/>
          <w:szCs w:val="24"/>
        </w:rPr>
        <w:t>(1),</w:t>
      </w:r>
      <w:r w:rsidRPr="00494F05">
        <w:rPr>
          <w:rFonts w:ascii="Times New Roman" w:hAnsi="Times New Roman" w:cs="Times New Roman"/>
          <w:i/>
          <w:iCs/>
          <w:sz w:val="24"/>
          <w:szCs w:val="24"/>
        </w:rPr>
        <w:t xml:space="preserve"> </w:t>
      </w:r>
      <w:r w:rsidRPr="00494F05">
        <w:rPr>
          <w:rFonts w:ascii="Times New Roman" w:hAnsi="Times New Roman" w:cs="Times New Roman"/>
          <w:sz w:val="24"/>
          <w:szCs w:val="24"/>
        </w:rPr>
        <w:t>1-32.</w:t>
      </w:r>
    </w:p>
    <w:p w14:paraId="17A07E4B" w14:textId="7C655E46" w:rsidR="007D38BE" w:rsidRPr="007D38BE" w:rsidRDefault="007D38BE">
      <w:pPr>
        <w:shd w:val="clear" w:color="auto" w:fill="FFFFFF"/>
        <w:spacing w:after="0" w:line="480" w:lineRule="auto"/>
        <w:ind w:left="720" w:hanging="720"/>
        <w:contextualSpacing/>
        <w:rPr>
          <w:rFonts w:ascii="Times New Roman" w:hAnsi="Times New Roman" w:cs="Times New Roman"/>
          <w:sz w:val="24"/>
          <w:szCs w:val="24"/>
        </w:rPr>
        <w:pPrChange w:id="339" w:author="Elizabeth Currin" w:date="2020-03-05T14:59:00Z">
          <w:pPr>
            <w:shd w:val="clear" w:color="auto" w:fill="FFFFFF"/>
            <w:spacing w:after="0" w:line="480" w:lineRule="auto"/>
          </w:pPr>
        </w:pPrChange>
      </w:pPr>
      <w:commentRangeStart w:id="340"/>
      <w:r w:rsidRPr="007D38BE">
        <w:rPr>
          <w:rFonts w:ascii="Times New Roman" w:hAnsi="Times New Roman" w:cs="Times New Roman"/>
          <w:sz w:val="24"/>
          <w:szCs w:val="24"/>
        </w:rPr>
        <w:t xml:space="preserve">Goswami, U., &amp; East, M. (2000). Rhyme and </w:t>
      </w:r>
      <w:commentRangeStart w:id="341"/>
      <w:proofErr w:type="spellStart"/>
      <w:r w:rsidRPr="007D38BE">
        <w:rPr>
          <w:rFonts w:ascii="Times New Roman" w:hAnsi="Times New Roman" w:cs="Times New Roman"/>
          <w:sz w:val="24"/>
          <w:szCs w:val="24"/>
        </w:rPr>
        <w:t>anlagoy</w:t>
      </w:r>
      <w:proofErr w:type="spellEnd"/>
      <w:r w:rsidRPr="007D38BE">
        <w:rPr>
          <w:rFonts w:ascii="Times New Roman" w:hAnsi="Times New Roman" w:cs="Times New Roman"/>
          <w:sz w:val="24"/>
          <w:szCs w:val="24"/>
        </w:rPr>
        <w:t xml:space="preserve"> </w:t>
      </w:r>
      <w:commentRangeEnd w:id="341"/>
      <w:r w:rsidR="009E6245">
        <w:rPr>
          <w:rStyle w:val="CommentReference"/>
        </w:rPr>
        <w:commentReference w:id="341"/>
      </w:r>
      <w:r w:rsidRPr="007D38BE">
        <w:rPr>
          <w:rFonts w:ascii="Times New Roman" w:hAnsi="Times New Roman" w:cs="Times New Roman"/>
          <w:sz w:val="24"/>
          <w:szCs w:val="24"/>
        </w:rPr>
        <w:t>in beginning reading: Conceptual and</w:t>
      </w:r>
      <w:ins w:id="342" w:author="Elizabeth Currin" w:date="2020-03-05T15:03:00Z">
        <w:r w:rsidR="009E6245">
          <w:rPr>
            <w:rFonts w:ascii="Times New Roman" w:hAnsi="Times New Roman" w:cs="Times New Roman"/>
            <w:sz w:val="24"/>
            <w:szCs w:val="24"/>
          </w:rPr>
          <w:t xml:space="preserve"> </w:t>
        </w:r>
      </w:ins>
      <w:del w:id="343" w:author="Elizabeth Currin" w:date="2020-03-05T15:03:00Z">
        <w:r w:rsidRPr="007D38BE" w:rsidDel="009E6245">
          <w:rPr>
            <w:rFonts w:ascii="Times New Roman" w:hAnsi="Times New Roman" w:cs="Times New Roman"/>
            <w:sz w:val="24"/>
            <w:szCs w:val="24"/>
          </w:rPr>
          <w:delText xml:space="preserve"> </w:delText>
        </w:r>
        <w:r w:rsidDel="009E6245">
          <w:rPr>
            <w:rFonts w:ascii="Times New Roman" w:hAnsi="Times New Roman" w:cs="Times New Roman"/>
            <w:sz w:val="24"/>
            <w:szCs w:val="24"/>
          </w:rPr>
          <w:tab/>
        </w:r>
      </w:del>
      <w:r w:rsidRPr="007D38BE">
        <w:rPr>
          <w:rFonts w:ascii="Times New Roman" w:hAnsi="Times New Roman" w:cs="Times New Roman"/>
          <w:sz w:val="24"/>
          <w:szCs w:val="24"/>
        </w:rPr>
        <w:t xml:space="preserve">methodological issues. </w:t>
      </w:r>
      <w:r w:rsidRPr="009E6245">
        <w:rPr>
          <w:rFonts w:ascii="Times New Roman" w:hAnsi="Times New Roman" w:cs="Times New Roman"/>
          <w:i/>
          <w:sz w:val="24"/>
          <w:szCs w:val="24"/>
          <w:rPrChange w:id="344" w:author="Elizabeth Currin" w:date="2020-03-05T15:03:00Z">
            <w:rPr>
              <w:rFonts w:ascii="Times New Roman" w:hAnsi="Times New Roman" w:cs="Times New Roman"/>
              <w:sz w:val="24"/>
              <w:szCs w:val="24"/>
            </w:rPr>
          </w:rPrChange>
        </w:rPr>
        <w:t>Applied Psycholinguistics</w:t>
      </w:r>
      <w:r w:rsidRPr="007D38BE">
        <w:rPr>
          <w:rFonts w:ascii="Times New Roman" w:hAnsi="Times New Roman" w:cs="Times New Roman"/>
          <w:sz w:val="24"/>
          <w:szCs w:val="24"/>
        </w:rPr>
        <w:t xml:space="preserve">, </w:t>
      </w:r>
      <w:r w:rsidRPr="009E6245">
        <w:rPr>
          <w:rFonts w:ascii="Times New Roman" w:hAnsi="Times New Roman" w:cs="Times New Roman"/>
          <w:i/>
          <w:sz w:val="24"/>
          <w:szCs w:val="24"/>
          <w:rPrChange w:id="345" w:author="Elizabeth Currin" w:date="2020-03-05T15:03:00Z">
            <w:rPr>
              <w:rFonts w:ascii="Times New Roman" w:hAnsi="Times New Roman" w:cs="Times New Roman"/>
              <w:sz w:val="24"/>
              <w:szCs w:val="24"/>
            </w:rPr>
          </w:rPrChange>
        </w:rPr>
        <w:t>21</w:t>
      </w:r>
      <w:r w:rsidRPr="007D38BE">
        <w:rPr>
          <w:rFonts w:ascii="Times New Roman" w:hAnsi="Times New Roman" w:cs="Times New Roman"/>
          <w:sz w:val="24"/>
          <w:szCs w:val="24"/>
        </w:rPr>
        <w:t>, 63-93</w:t>
      </w:r>
      <w:commentRangeEnd w:id="340"/>
      <w:r w:rsidR="00F73921">
        <w:rPr>
          <w:rStyle w:val="CommentReference"/>
        </w:rPr>
        <w:commentReference w:id="340"/>
      </w:r>
      <w:ins w:id="346" w:author="Elizabeth Currin" w:date="2020-03-05T15:03:00Z">
        <w:r w:rsidR="009E6245">
          <w:rPr>
            <w:rFonts w:ascii="Times New Roman" w:hAnsi="Times New Roman" w:cs="Times New Roman"/>
            <w:sz w:val="24"/>
            <w:szCs w:val="24"/>
          </w:rPr>
          <w:t>.</w:t>
        </w:r>
      </w:ins>
    </w:p>
    <w:p w14:paraId="74275F84" w14:textId="2FC9CCA5" w:rsidR="0058377A" w:rsidRPr="00A273EC" w:rsidDel="009E6245" w:rsidRDefault="0058377A">
      <w:pPr>
        <w:shd w:val="clear" w:color="auto" w:fill="FFFFFF"/>
        <w:spacing w:after="0" w:line="480" w:lineRule="auto"/>
        <w:ind w:left="720" w:hanging="720"/>
        <w:contextualSpacing/>
        <w:rPr>
          <w:del w:id="347" w:author="Elizabeth Currin" w:date="2020-03-05T15:03:00Z"/>
          <w:rFonts w:ascii="Times New Roman" w:hAnsi="Times New Roman" w:cs="Times New Roman"/>
          <w:i/>
          <w:iCs/>
          <w:sz w:val="24"/>
          <w:szCs w:val="24"/>
        </w:rPr>
        <w:pPrChange w:id="348" w:author="Elizabeth Currin" w:date="2020-03-05T14:59:00Z">
          <w:pPr>
            <w:shd w:val="clear" w:color="auto" w:fill="FFFFFF"/>
            <w:spacing w:after="0" w:line="480" w:lineRule="auto"/>
          </w:pPr>
        </w:pPrChange>
      </w:pPr>
      <w:r w:rsidRPr="00494F05">
        <w:rPr>
          <w:rFonts w:ascii="Times New Roman" w:hAnsi="Times New Roman" w:cs="Times New Roman"/>
          <w:sz w:val="24"/>
          <w:szCs w:val="24"/>
        </w:rPr>
        <w:t xml:space="preserve">Herr, K. &amp; Anderson, G. (2015). </w:t>
      </w:r>
      <w:r w:rsidRPr="00A273EC">
        <w:rPr>
          <w:rFonts w:ascii="Times New Roman" w:hAnsi="Times New Roman" w:cs="Times New Roman"/>
          <w:i/>
          <w:iCs/>
          <w:sz w:val="24"/>
          <w:szCs w:val="24"/>
        </w:rPr>
        <w:t xml:space="preserve">The </w:t>
      </w:r>
      <w:r w:rsidR="009E6245" w:rsidRPr="00A273EC">
        <w:rPr>
          <w:rFonts w:ascii="Times New Roman" w:hAnsi="Times New Roman" w:cs="Times New Roman"/>
          <w:i/>
          <w:iCs/>
          <w:sz w:val="24"/>
          <w:szCs w:val="24"/>
        </w:rPr>
        <w:t>action research dissertation</w:t>
      </w:r>
      <w:r w:rsidRPr="00A273EC">
        <w:rPr>
          <w:rFonts w:ascii="Times New Roman" w:hAnsi="Times New Roman" w:cs="Times New Roman"/>
          <w:i/>
          <w:iCs/>
          <w:sz w:val="24"/>
          <w:szCs w:val="24"/>
        </w:rPr>
        <w:t xml:space="preserve">: A </w:t>
      </w:r>
      <w:r w:rsidR="009E6245" w:rsidRPr="00A273EC">
        <w:rPr>
          <w:rFonts w:ascii="Times New Roman" w:hAnsi="Times New Roman" w:cs="Times New Roman"/>
          <w:i/>
          <w:iCs/>
          <w:sz w:val="24"/>
          <w:szCs w:val="24"/>
        </w:rPr>
        <w:t>guide</w:t>
      </w:r>
      <w:ins w:id="349" w:author="Elizabeth Currin" w:date="2020-03-05T15:03:00Z">
        <w:r w:rsidR="009E6245">
          <w:rPr>
            <w:rFonts w:ascii="Times New Roman" w:hAnsi="Times New Roman" w:cs="Times New Roman"/>
            <w:i/>
            <w:iCs/>
            <w:sz w:val="24"/>
            <w:szCs w:val="24"/>
          </w:rPr>
          <w:t xml:space="preserve"> </w:t>
        </w:r>
      </w:ins>
    </w:p>
    <w:p w14:paraId="25884D41" w14:textId="6BBC9075" w:rsidR="0058377A" w:rsidRPr="00494F05" w:rsidRDefault="009E6245">
      <w:pPr>
        <w:shd w:val="clear" w:color="auto" w:fill="FFFFFF"/>
        <w:spacing w:after="0" w:line="480" w:lineRule="auto"/>
        <w:ind w:left="720" w:hanging="720"/>
        <w:contextualSpacing/>
        <w:rPr>
          <w:rFonts w:ascii="Times New Roman" w:hAnsi="Times New Roman" w:cs="Times New Roman"/>
          <w:sz w:val="24"/>
          <w:szCs w:val="24"/>
        </w:rPr>
        <w:pPrChange w:id="350" w:author="Elizabeth Currin" w:date="2020-03-05T14:59:00Z">
          <w:pPr>
            <w:shd w:val="clear" w:color="auto" w:fill="FFFFFF"/>
            <w:spacing w:after="0" w:line="480" w:lineRule="auto"/>
          </w:pPr>
        </w:pPrChange>
      </w:pPr>
      <w:del w:id="351" w:author="Elizabeth Currin" w:date="2020-03-05T15:03:00Z">
        <w:r w:rsidRPr="00A273EC" w:rsidDel="009E6245">
          <w:rPr>
            <w:rFonts w:ascii="Times New Roman" w:hAnsi="Times New Roman" w:cs="Times New Roman"/>
            <w:i/>
            <w:iCs/>
            <w:sz w:val="24"/>
            <w:szCs w:val="24"/>
          </w:rPr>
          <w:tab/>
        </w:r>
      </w:del>
      <w:r w:rsidRPr="00A273EC">
        <w:rPr>
          <w:rFonts w:ascii="Times New Roman" w:hAnsi="Times New Roman" w:cs="Times New Roman"/>
          <w:i/>
          <w:iCs/>
          <w:sz w:val="24"/>
          <w:szCs w:val="24"/>
        </w:rPr>
        <w:t>for students and fac</w:t>
      </w:r>
      <w:r w:rsidR="0058377A" w:rsidRPr="00A273EC">
        <w:rPr>
          <w:rFonts w:ascii="Times New Roman" w:hAnsi="Times New Roman" w:cs="Times New Roman"/>
          <w:i/>
          <w:iCs/>
          <w:sz w:val="24"/>
          <w:szCs w:val="24"/>
        </w:rPr>
        <w:t>ulty</w:t>
      </w:r>
      <w:r w:rsidR="0058377A">
        <w:rPr>
          <w:rFonts w:ascii="Times New Roman" w:hAnsi="Times New Roman" w:cs="Times New Roman"/>
          <w:i/>
          <w:iCs/>
          <w:sz w:val="24"/>
          <w:szCs w:val="24"/>
        </w:rPr>
        <w:t xml:space="preserve"> </w:t>
      </w:r>
      <w:r w:rsidR="0058377A">
        <w:rPr>
          <w:rFonts w:ascii="Times New Roman" w:hAnsi="Times New Roman" w:cs="Times New Roman"/>
          <w:sz w:val="24"/>
          <w:szCs w:val="24"/>
        </w:rPr>
        <w:t>(2</w:t>
      </w:r>
      <w:r w:rsidR="0058377A" w:rsidRPr="00A273EC">
        <w:rPr>
          <w:rFonts w:ascii="Times New Roman" w:hAnsi="Times New Roman" w:cs="Times New Roman"/>
          <w:sz w:val="24"/>
          <w:szCs w:val="24"/>
          <w:vertAlign w:val="superscript"/>
        </w:rPr>
        <w:t>nd</w:t>
      </w:r>
      <w:r w:rsidR="0058377A">
        <w:rPr>
          <w:rFonts w:ascii="Times New Roman" w:hAnsi="Times New Roman" w:cs="Times New Roman"/>
          <w:sz w:val="24"/>
          <w:szCs w:val="24"/>
        </w:rPr>
        <w:t xml:space="preserve"> ed.)</w:t>
      </w:r>
      <w:r w:rsidR="0058377A" w:rsidRPr="00A273EC">
        <w:rPr>
          <w:rFonts w:ascii="Times New Roman" w:hAnsi="Times New Roman" w:cs="Times New Roman"/>
          <w:i/>
          <w:iCs/>
          <w:sz w:val="24"/>
          <w:szCs w:val="24"/>
        </w:rPr>
        <w:t>.</w:t>
      </w:r>
      <w:r w:rsidR="0058377A" w:rsidRPr="00494F05">
        <w:rPr>
          <w:rFonts w:ascii="Times New Roman" w:hAnsi="Times New Roman" w:cs="Times New Roman"/>
          <w:sz w:val="24"/>
          <w:szCs w:val="24"/>
        </w:rPr>
        <w:t xml:space="preserve"> Thousand Oaks, CA: SAGE</w:t>
      </w:r>
      <w:del w:id="352" w:author="Elizabeth Currin" w:date="2020-03-05T15:03:00Z">
        <w:r w:rsidR="0058377A" w:rsidRPr="00494F05" w:rsidDel="009E6245">
          <w:rPr>
            <w:rFonts w:ascii="Times New Roman" w:hAnsi="Times New Roman" w:cs="Times New Roman"/>
            <w:sz w:val="24"/>
            <w:szCs w:val="24"/>
          </w:rPr>
          <w:delText xml:space="preserve"> Publications, Inc</w:delText>
        </w:r>
      </w:del>
      <w:r w:rsidR="0058377A" w:rsidRPr="00494F05">
        <w:rPr>
          <w:rFonts w:ascii="Times New Roman" w:hAnsi="Times New Roman" w:cs="Times New Roman"/>
          <w:sz w:val="24"/>
          <w:szCs w:val="24"/>
        </w:rPr>
        <w:t>.</w:t>
      </w:r>
      <w:del w:id="353" w:author="Elizabeth Currin" w:date="2020-03-05T15:03:00Z">
        <w:r w:rsidR="0058377A" w:rsidRPr="00494F05" w:rsidDel="009E6245">
          <w:rPr>
            <w:rFonts w:ascii="Times New Roman" w:hAnsi="Times New Roman" w:cs="Times New Roman"/>
            <w:sz w:val="24"/>
            <w:szCs w:val="24"/>
          </w:rPr>
          <w:delText xml:space="preserve"> </w:delText>
        </w:r>
      </w:del>
    </w:p>
    <w:p w14:paraId="4A79A0BD" w14:textId="77777777" w:rsidR="009E6245" w:rsidRDefault="0058377A">
      <w:pPr>
        <w:shd w:val="clear" w:color="auto" w:fill="FFFFFF"/>
        <w:spacing w:after="0" w:line="480" w:lineRule="auto"/>
        <w:ind w:left="720" w:hanging="720"/>
        <w:contextualSpacing/>
        <w:rPr>
          <w:ins w:id="354" w:author="Elizabeth Currin" w:date="2020-03-05T15:04:00Z"/>
          <w:rFonts w:ascii="Times New Roman" w:hAnsi="Times New Roman" w:cs="Times New Roman"/>
          <w:sz w:val="24"/>
          <w:szCs w:val="24"/>
        </w:rPr>
        <w:pPrChange w:id="355" w:author="Elizabeth Currin" w:date="2020-03-05T14:59:00Z">
          <w:pPr>
            <w:shd w:val="clear" w:color="auto" w:fill="FFFFFF"/>
            <w:spacing w:after="0" w:line="480" w:lineRule="auto"/>
            <w:ind w:firstLine="720"/>
          </w:pPr>
        </w:pPrChange>
      </w:pPr>
      <w:proofErr w:type="spellStart"/>
      <w:r w:rsidRPr="00494F05">
        <w:rPr>
          <w:rFonts w:ascii="Times New Roman" w:hAnsi="Times New Roman" w:cs="Times New Roman"/>
          <w:sz w:val="24"/>
          <w:szCs w:val="24"/>
        </w:rPr>
        <w:lastRenderedPageBreak/>
        <w:t>Hetland</w:t>
      </w:r>
      <w:proofErr w:type="spellEnd"/>
      <w:r w:rsidRPr="00494F05">
        <w:rPr>
          <w:rFonts w:ascii="Times New Roman" w:hAnsi="Times New Roman" w:cs="Times New Roman"/>
          <w:sz w:val="24"/>
          <w:szCs w:val="24"/>
        </w:rPr>
        <w:t>, L., &amp; Winner, E. (May/June 2001). The arts and academic achievement: What the</w:t>
      </w:r>
      <w:ins w:id="356" w:author="Elizabeth Currin" w:date="2020-03-05T15:04:00Z">
        <w:r w:rsidR="009E6245">
          <w:rPr>
            <w:rFonts w:ascii="Times New Roman" w:hAnsi="Times New Roman" w:cs="Times New Roman"/>
            <w:sz w:val="24"/>
            <w:szCs w:val="24"/>
          </w:rPr>
          <w:t xml:space="preserve"> </w:t>
        </w:r>
      </w:ins>
      <w:r w:rsidRPr="00494F05">
        <w:rPr>
          <w:rFonts w:ascii="Times New Roman" w:hAnsi="Times New Roman" w:cs="Times New Roman"/>
          <w:sz w:val="24"/>
          <w:szCs w:val="24"/>
        </w:rPr>
        <w:t xml:space="preserve">evidence shows. </w:t>
      </w:r>
      <w:r w:rsidRPr="00494F05">
        <w:rPr>
          <w:rFonts w:ascii="Times New Roman" w:hAnsi="Times New Roman" w:cs="Times New Roman"/>
          <w:i/>
          <w:iCs/>
          <w:sz w:val="24"/>
          <w:szCs w:val="24"/>
        </w:rPr>
        <w:t>Arts Education Policy Review</w:t>
      </w:r>
      <w:r w:rsidRPr="009E6245">
        <w:rPr>
          <w:rFonts w:ascii="Times New Roman" w:hAnsi="Times New Roman" w:cs="Times New Roman"/>
          <w:iCs/>
          <w:sz w:val="24"/>
          <w:szCs w:val="24"/>
          <w:rPrChange w:id="357" w:author="Elizabeth Currin" w:date="2020-03-05T15:04:00Z">
            <w:rPr>
              <w:rFonts w:ascii="Times New Roman" w:hAnsi="Times New Roman" w:cs="Times New Roman"/>
              <w:i/>
              <w:iCs/>
              <w:sz w:val="24"/>
              <w:szCs w:val="24"/>
            </w:rPr>
          </w:rPrChange>
        </w:rPr>
        <w:t xml:space="preserve">, </w:t>
      </w:r>
      <w:r w:rsidRPr="00494F05">
        <w:rPr>
          <w:rFonts w:ascii="Times New Roman" w:hAnsi="Times New Roman" w:cs="Times New Roman"/>
          <w:i/>
          <w:iCs/>
          <w:sz w:val="24"/>
          <w:szCs w:val="24"/>
        </w:rPr>
        <w:t>102</w:t>
      </w:r>
      <w:r w:rsidRPr="009E6245">
        <w:rPr>
          <w:rFonts w:ascii="Times New Roman" w:hAnsi="Times New Roman" w:cs="Times New Roman"/>
          <w:iCs/>
          <w:sz w:val="24"/>
          <w:szCs w:val="24"/>
          <w:rPrChange w:id="358" w:author="Elizabeth Currin" w:date="2020-03-05T15:04:00Z">
            <w:rPr>
              <w:rFonts w:ascii="Times New Roman" w:hAnsi="Times New Roman" w:cs="Times New Roman"/>
              <w:i/>
              <w:iCs/>
              <w:sz w:val="24"/>
              <w:szCs w:val="24"/>
            </w:rPr>
          </w:rPrChange>
        </w:rPr>
        <w:t>(5)</w:t>
      </w:r>
      <w:r w:rsidRPr="00494F05">
        <w:rPr>
          <w:rFonts w:ascii="Times New Roman" w:hAnsi="Times New Roman" w:cs="Times New Roman"/>
          <w:i/>
          <w:iCs/>
          <w:sz w:val="24"/>
          <w:szCs w:val="24"/>
        </w:rPr>
        <w:t>,</w:t>
      </w:r>
      <w:r w:rsidRPr="00494F05">
        <w:rPr>
          <w:rFonts w:ascii="Times New Roman" w:hAnsi="Times New Roman" w:cs="Times New Roman"/>
          <w:sz w:val="24"/>
          <w:szCs w:val="24"/>
        </w:rPr>
        <w:t xml:space="preserve"> 3-6.</w:t>
      </w:r>
      <w:del w:id="359" w:author="Elizabeth Currin" w:date="2020-03-05T15:04:00Z">
        <w:r w:rsidRPr="00494F05" w:rsidDel="009E6245">
          <w:rPr>
            <w:rFonts w:ascii="Times New Roman" w:hAnsi="Times New Roman" w:cs="Times New Roman"/>
            <w:sz w:val="24"/>
            <w:szCs w:val="24"/>
          </w:rPr>
          <w:delText xml:space="preserve"> </w:delText>
        </w:r>
      </w:del>
    </w:p>
    <w:p w14:paraId="0B90BC57" w14:textId="0F184CA4" w:rsidR="00A455A0" w:rsidRPr="00494F05" w:rsidRDefault="00A455A0">
      <w:pPr>
        <w:shd w:val="clear" w:color="auto" w:fill="FFFFFF"/>
        <w:spacing w:after="0" w:line="480" w:lineRule="auto"/>
        <w:ind w:left="720" w:hanging="720"/>
        <w:contextualSpacing/>
        <w:rPr>
          <w:rFonts w:ascii="Times New Roman" w:hAnsi="Times New Roman" w:cs="Times New Roman"/>
          <w:sz w:val="24"/>
          <w:szCs w:val="24"/>
        </w:rPr>
        <w:pPrChange w:id="360" w:author="Elizabeth Currin" w:date="2020-03-05T14:59:00Z">
          <w:pPr>
            <w:shd w:val="clear" w:color="auto" w:fill="FFFFFF"/>
            <w:spacing w:after="0" w:line="480" w:lineRule="auto"/>
            <w:ind w:firstLine="720"/>
          </w:pPr>
        </w:pPrChange>
      </w:pPr>
      <w:del w:id="361" w:author="Elizabeth Currin" w:date="2020-03-05T15:04:00Z">
        <w:r w:rsidDel="009E6245">
          <w:rPr>
            <w:rFonts w:ascii="Times New Roman" w:hAnsi="Times New Roman" w:cs="Times New Roman"/>
            <w:sz w:val="24"/>
            <w:szCs w:val="24"/>
          </w:rPr>
          <w:br/>
        </w:r>
      </w:del>
      <w:r w:rsidRPr="00A455A0">
        <w:rPr>
          <w:rFonts w:ascii="Times New Roman" w:hAnsi="Times New Roman" w:cs="Times New Roman"/>
          <w:sz w:val="24"/>
          <w:szCs w:val="24"/>
        </w:rPr>
        <w:t xml:space="preserve">Hindson, B., Byrne, B., Fielding-Barnsley, R., Newman, C., Hine, D. W., &amp; </w:t>
      </w:r>
      <w:proofErr w:type="spellStart"/>
      <w:r w:rsidRPr="00A455A0">
        <w:rPr>
          <w:rFonts w:ascii="Times New Roman" w:hAnsi="Times New Roman" w:cs="Times New Roman"/>
          <w:sz w:val="24"/>
          <w:szCs w:val="24"/>
        </w:rPr>
        <w:t>Shankweiler</w:t>
      </w:r>
      <w:proofErr w:type="spellEnd"/>
      <w:r w:rsidRPr="00A455A0">
        <w:rPr>
          <w:rFonts w:ascii="Times New Roman" w:hAnsi="Times New Roman" w:cs="Times New Roman"/>
          <w:sz w:val="24"/>
          <w:szCs w:val="24"/>
        </w:rPr>
        <w:t>, D.</w:t>
      </w:r>
      <w:ins w:id="362" w:author="Elizabeth Currin" w:date="2020-03-05T15:04:00Z">
        <w:r w:rsidR="009E6245">
          <w:rPr>
            <w:rFonts w:ascii="Times New Roman" w:hAnsi="Times New Roman" w:cs="Times New Roman"/>
            <w:sz w:val="24"/>
            <w:szCs w:val="24"/>
          </w:rPr>
          <w:t xml:space="preserve"> </w:t>
        </w:r>
      </w:ins>
      <w:r w:rsidRPr="00A455A0">
        <w:rPr>
          <w:rFonts w:ascii="Times New Roman" w:hAnsi="Times New Roman" w:cs="Times New Roman"/>
          <w:sz w:val="24"/>
          <w:szCs w:val="24"/>
        </w:rPr>
        <w:t>(2005). Assessment and early instruction of preschool children at risk for reading</w:t>
      </w:r>
      <w:ins w:id="363" w:author="Elizabeth Currin" w:date="2020-03-05T15:05:00Z">
        <w:r w:rsidR="009E6245">
          <w:rPr>
            <w:rFonts w:ascii="Times New Roman" w:hAnsi="Times New Roman" w:cs="Times New Roman"/>
            <w:sz w:val="24"/>
            <w:szCs w:val="24"/>
          </w:rPr>
          <w:t xml:space="preserve"> </w:t>
        </w:r>
      </w:ins>
      <w:r w:rsidRPr="00A455A0">
        <w:rPr>
          <w:rFonts w:ascii="Times New Roman" w:hAnsi="Times New Roman" w:cs="Times New Roman"/>
          <w:sz w:val="24"/>
          <w:szCs w:val="24"/>
        </w:rPr>
        <w:t xml:space="preserve">disability. </w:t>
      </w:r>
      <w:r w:rsidRPr="009E6245">
        <w:rPr>
          <w:rFonts w:ascii="Times New Roman" w:hAnsi="Times New Roman" w:cs="Times New Roman"/>
          <w:i/>
          <w:sz w:val="24"/>
          <w:szCs w:val="24"/>
          <w:rPrChange w:id="364" w:author="Elizabeth Currin" w:date="2020-03-05T15:05:00Z">
            <w:rPr>
              <w:rFonts w:ascii="Times New Roman" w:hAnsi="Times New Roman" w:cs="Times New Roman"/>
              <w:sz w:val="24"/>
              <w:szCs w:val="24"/>
            </w:rPr>
          </w:rPrChange>
        </w:rPr>
        <w:t>Journal of Educational Psychology</w:t>
      </w:r>
      <w:r w:rsidRPr="00A455A0">
        <w:rPr>
          <w:rFonts w:ascii="Times New Roman" w:hAnsi="Times New Roman" w:cs="Times New Roman"/>
          <w:sz w:val="24"/>
          <w:szCs w:val="24"/>
        </w:rPr>
        <w:t xml:space="preserve">, </w:t>
      </w:r>
      <w:r w:rsidRPr="009E6245">
        <w:rPr>
          <w:rFonts w:ascii="Times New Roman" w:hAnsi="Times New Roman" w:cs="Times New Roman"/>
          <w:i/>
          <w:sz w:val="24"/>
          <w:szCs w:val="24"/>
          <w:rPrChange w:id="365" w:author="Elizabeth Currin" w:date="2020-03-05T15:05:00Z">
            <w:rPr>
              <w:rFonts w:ascii="Times New Roman" w:hAnsi="Times New Roman" w:cs="Times New Roman"/>
              <w:sz w:val="24"/>
              <w:szCs w:val="24"/>
            </w:rPr>
          </w:rPrChange>
        </w:rPr>
        <w:t>97</w:t>
      </w:r>
      <w:r w:rsidRPr="00A455A0">
        <w:rPr>
          <w:rFonts w:ascii="Times New Roman" w:hAnsi="Times New Roman" w:cs="Times New Roman"/>
          <w:sz w:val="24"/>
          <w:szCs w:val="24"/>
        </w:rPr>
        <w:t>, 687-704.</w:t>
      </w:r>
    </w:p>
    <w:p w14:paraId="5EEC6C7D" w14:textId="43429137" w:rsidR="00A128FA" w:rsidRPr="00A128FA" w:rsidDel="009E6245" w:rsidRDefault="00A128FA">
      <w:pPr>
        <w:shd w:val="clear" w:color="auto" w:fill="FFFFFF"/>
        <w:spacing w:after="0" w:line="480" w:lineRule="auto"/>
        <w:ind w:left="720" w:hanging="720"/>
        <w:contextualSpacing/>
        <w:rPr>
          <w:del w:id="366" w:author="Elizabeth Currin" w:date="2020-03-05T15:05:00Z"/>
          <w:rFonts w:ascii="Times New Roman" w:hAnsi="Times New Roman" w:cs="Times New Roman"/>
          <w:sz w:val="24"/>
          <w:szCs w:val="24"/>
        </w:rPr>
        <w:pPrChange w:id="367" w:author="Elizabeth Currin" w:date="2020-03-05T14:59:00Z">
          <w:pPr>
            <w:shd w:val="clear" w:color="auto" w:fill="FFFFFF"/>
            <w:spacing w:after="0" w:line="480" w:lineRule="auto"/>
          </w:pPr>
        </w:pPrChange>
      </w:pPr>
      <w:del w:id="368" w:author="Elizabeth Currin" w:date="2020-03-05T15:05:00Z">
        <w:r w:rsidRPr="00A128FA" w:rsidDel="009E6245">
          <w:rPr>
            <w:rFonts w:ascii="Times New Roman" w:hAnsi="Times New Roman" w:cs="Times New Roman"/>
            <w:sz w:val="24"/>
            <w:szCs w:val="24"/>
            <w:shd w:val="clear" w:color="auto" w:fill="F8F8F8"/>
          </w:rPr>
          <w:delText>Janse, B. (2019). </w:delText>
        </w:r>
        <w:r w:rsidRPr="00A128FA" w:rsidDel="009E6245">
          <w:rPr>
            <w:rStyle w:val="Emphasis"/>
            <w:rFonts w:ascii="Times New Roman" w:hAnsi="Times New Roman" w:cs="Times New Roman"/>
            <w:sz w:val="24"/>
            <w:szCs w:val="24"/>
          </w:rPr>
          <w:delText>Bloom’s Taxonomy</w:delText>
        </w:r>
        <w:r w:rsidRPr="00A128FA" w:rsidDel="009E6245">
          <w:rPr>
            <w:rFonts w:ascii="Times New Roman" w:hAnsi="Times New Roman" w:cs="Times New Roman"/>
            <w:sz w:val="24"/>
            <w:szCs w:val="24"/>
            <w:shd w:val="clear" w:color="auto" w:fill="F8F8F8"/>
          </w:rPr>
          <w:delText xml:space="preserve">. Retrieved [insert date] from ToolsHero: </w:delText>
        </w:r>
        <w:r w:rsidRPr="00A128FA" w:rsidDel="009E6245">
          <w:rPr>
            <w:rFonts w:ascii="Times New Roman" w:hAnsi="Times New Roman" w:cs="Times New Roman"/>
            <w:sz w:val="24"/>
            <w:szCs w:val="24"/>
          </w:rPr>
          <w:tab/>
          <w:delText>https://www.toolshero.com/personal-development/bloom-taxonomy/</w:delText>
        </w:r>
      </w:del>
    </w:p>
    <w:p w14:paraId="10C060A2" w14:textId="6BC9D17B"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369" w:author="Elizabeth Currin" w:date="2020-03-05T14:59:00Z">
          <w:pPr>
            <w:shd w:val="clear" w:color="auto" w:fill="FFFFFF"/>
            <w:spacing w:after="0" w:line="480" w:lineRule="auto"/>
            <w:ind w:firstLine="720"/>
          </w:pPr>
        </w:pPrChange>
      </w:pPr>
      <w:r w:rsidRPr="00494F05">
        <w:rPr>
          <w:rFonts w:ascii="Times New Roman" w:hAnsi="Times New Roman" w:cs="Times New Roman"/>
          <w:sz w:val="24"/>
          <w:szCs w:val="24"/>
        </w:rPr>
        <w:t xml:space="preserve">Kelly, J. (1999). Improving problem solving through drawings. </w:t>
      </w:r>
      <w:r w:rsidRPr="004847CF">
        <w:rPr>
          <w:rFonts w:ascii="Times New Roman" w:hAnsi="Times New Roman" w:cs="Times New Roman"/>
          <w:i/>
          <w:iCs/>
          <w:sz w:val="24"/>
          <w:szCs w:val="24"/>
        </w:rPr>
        <w:t>Teaching Children Mathematics</w:t>
      </w:r>
      <w:r w:rsidRPr="00494F05">
        <w:rPr>
          <w:rFonts w:ascii="Times New Roman" w:hAnsi="Times New Roman" w:cs="Times New Roman"/>
          <w:sz w:val="24"/>
          <w:szCs w:val="24"/>
        </w:rPr>
        <w:t xml:space="preserve">, </w:t>
      </w:r>
      <w:r w:rsidRPr="009E6245">
        <w:rPr>
          <w:rFonts w:ascii="Times New Roman" w:hAnsi="Times New Roman" w:cs="Times New Roman"/>
          <w:i/>
          <w:sz w:val="24"/>
          <w:szCs w:val="24"/>
          <w:rPrChange w:id="370" w:author="Elizabeth Currin" w:date="2020-03-05T15:05:00Z">
            <w:rPr>
              <w:rFonts w:ascii="Times New Roman" w:hAnsi="Times New Roman" w:cs="Times New Roman"/>
              <w:sz w:val="24"/>
              <w:szCs w:val="24"/>
            </w:rPr>
          </w:rPrChange>
        </w:rPr>
        <w:t>6</w:t>
      </w:r>
      <w:r w:rsidRPr="00494F05">
        <w:rPr>
          <w:rFonts w:ascii="Times New Roman" w:hAnsi="Times New Roman" w:cs="Times New Roman"/>
          <w:sz w:val="24"/>
          <w:szCs w:val="24"/>
        </w:rPr>
        <w:t xml:space="preserve">(1), </w:t>
      </w:r>
      <w:commentRangeStart w:id="371"/>
      <w:r w:rsidRPr="00494F05">
        <w:rPr>
          <w:rFonts w:ascii="Times New Roman" w:hAnsi="Times New Roman" w:cs="Times New Roman"/>
          <w:sz w:val="24"/>
          <w:szCs w:val="24"/>
        </w:rPr>
        <w:t>48</w:t>
      </w:r>
      <w:commentRangeEnd w:id="371"/>
      <w:r w:rsidR="009E6245">
        <w:rPr>
          <w:rStyle w:val="CommentReference"/>
        </w:rPr>
        <w:commentReference w:id="371"/>
      </w:r>
      <w:r w:rsidRPr="00494F05">
        <w:rPr>
          <w:rFonts w:ascii="Times New Roman" w:hAnsi="Times New Roman" w:cs="Times New Roman"/>
          <w:sz w:val="24"/>
          <w:szCs w:val="24"/>
        </w:rPr>
        <w:t>.</w:t>
      </w:r>
      <w:del w:id="372" w:author="Elizabeth Currin" w:date="2020-03-05T15:05:00Z">
        <w:r w:rsidRPr="00494F05" w:rsidDel="009E6245">
          <w:rPr>
            <w:rFonts w:ascii="Times New Roman" w:hAnsi="Times New Roman" w:cs="Times New Roman"/>
            <w:sz w:val="24"/>
            <w:szCs w:val="24"/>
          </w:rPr>
          <w:delText xml:space="preserve"> </w:delText>
        </w:r>
      </w:del>
    </w:p>
    <w:p w14:paraId="3F47E591" w14:textId="02DF923B" w:rsidR="0058377A" w:rsidDel="009E6245" w:rsidRDefault="0058377A">
      <w:pPr>
        <w:shd w:val="clear" w:color="auto" w:fill="FFFFFF"/>
        <w:spacing w:after="0" w:line="480" w:lineRule="auto"/>
        <w:ind w:left="720" w:hanging="720"/>
        <w:contextualSpacing/>
        <w:rPr>
          <w:del w:id="373" w:author="Elizabeth Currin" w:date="2020-03-05T15:06:00Z"/>
          <w:rFonts w:ascii="Times New Roman" w:hAnsi="Times New Roman" w:cs="Times New Roman"/>
          <w:color w:val="000000"/>
          <w:sz w:val="24"/>
          <w:szCs w:val="24"/>
          <w:shd w:val="clear" w:color="auto" w:fill="FFFFFF"/>
        </w:rPr>
        <w:pPrChange w:id="374" w:author="Elizabeth Currin" w:date="2020-03-05T14:59:00Z">
          <w:pPr>
            <w:shd w:val="clear" w:color="auto" w:fill="FFFFFF"/>
            <w:spacing w:after="0" w:line="480" w:lineRule="auto"/>
          </w:pPr>
        </w:pPrChange>
      </w:pPr>
      <w:r w:rsidRPr="002C1F8F">
        <w:rPr>
          <w:rFonts w:ascii="Times New Roman" w:hAnsi="Times New Roman" w:cs="Times New Roman"/>
          <w:color w:val="000000"/>
          <w:sz w:val="24"/>
          <w:szCs w:val="24"/>
          <w:shd w:val="clear" w:color="auto" w:fill="FFFFFF"/>
        </w:rPr>
        <w:t xml:space="preserve">McLeod, S. A. (2019, July 30). Qualitative vs. quantitative research. </w:t>
      </w:r>
      <w:r w:rsidRPr="009E6245">
        <w:rPr>
          <w:rFonts w:ascii="Times New Roman" w:hAnsi="Times New Roman" w:cs="Times New Roman"/>
          <w:i/>
          <w:color w:val="000000"/>
          <w:sz w:val="24"/>
          <w:szCs w:val="24"/>
          <w:shd w:val="clear" w:color="auto" w:fill="FFFFFF"/>
          <w:rPrChange w:id="375" w:author="Elizabeth Currin" w:date="2020-03-05T15:06:00Z">
            <w:rPr>
              <w:rFonts w:ascii="Times New Roman" w:hAnsi="Times New Roman" w:cs="Times New Roman"/>
              <w:color w:val="000000"/>
              <w:sz w:val="24"/>
              <w:szCs w:val="24"/>
              <w:shd w:val="clear" w:color="auto" w:fill="FFFFFF"/>
            </w:rPr>
          </w:rPrChange>
        </w:rPr>
        <w:t xml:space="preserve">Simply </w:t>
      </w:r>
      <w:ins w:id="376" w:author="Elizabeth Currin" w:date="2020-03-05T15:06:00Z">
        <w:r w:rsidR="009E6245">
          <w:rPr>
            <w:rFonts w:ascii="Times New Roman" w:hAnsi="Times New Roman" w:cs="Times New Roman"/>
            <w:i/>
            <w:color w:val="000000"/>
            <w:sz w:val="24"/>
            <w:szCs w:val="24"/>
            <w:shd w:val="clear" w:color="auto" w:fill="FFFFFF"/>
          </w:rPr>
          <w:t>P</w:t>
        </w:r>
      </w:ins>
      <w:del w:id="377" w:author="Elizabeth Currin" w:date="2020-03-05T15:06:00Z">
        <w:r w:rsidRPr="009E6245" w:rsidDel="009E6245">
          <w:rPr>
            <w:rFonts w:ascii="Times New Roman" w:hAnsi="Times New Roman" w:cs="Times New Roman"/>
            <w:i/>
            <w:color w:val="000000"/>
            <w:sz w:val="24"/>
            <w:szCs w:val="24"/>
            <w:shd w:val="clear" w:color="auto" w:fill="FFFFFF"/>
            <w:rPrChange w:id="378" w:author="Elizabeth Currin" w:date="2020-03-05T15:06:00Z">
              <w:rPr>
                <w:rFonts w:ascii="Times New Roman" w:hAnsi="Times New Roman" w:cs="Times New Roman"/>
                <w:color w:val="000000"/>
                <w:sz w:val="24"/>
                <w:szCs w:val="24"/>
                <w:shd w:val="clear" w:color="auto" w:fill="FFFFFF"/>
              </w:rPr>
            </w:rPrChange>
          </w:rPr>
          <w:delText>p</w:delText>
        </w:r>
      </w:del>
      <w:r w:rsidRPr="009E6245">
        <w:rPr>
          <w:rFonts w:ascii="Times New Roman" w:hAnsi="Times New Roman" w:cs="Times New Roman"/>
          <w:i/>
          <w:color w:val="000000"/>
          <w:sz w:val="24"/>
          <w:szCs w:val="24"/>
          <w:shd w:val="clear" w:color="auto" w:fill="FFFFFF"/>
          <w:rPrChange w:id="379" w:author="Elizabeth Currin" w:date="2020-03-05T15:06:00Z">
            <w:rPr>
              <w:rFonts w:ascii="Times New Roman" w:hAnsi="Times New Roman" w:cs="Times New Roman"/>
              <w:color w:val="000000"/>
              <w:sz w:val="24"/>
              <w:szCs w:val="24"/>
              <w:shd w:val="clear" w:color="auto" w:fill="FFFFFF"/>
            </w:rPr>
          </w:rPrChange>
        </w:rPr>
        <w:t>sychology</w:t>
      </w:r>
      <w:del w:id="380" w:author="Elizabeth Currin" w:date="2020-03-05T15:06:00Z">
        <w:r w:rsidRPr="002C1F8F" w:rsidDel="009E6245">
          <w:rPr>
            <w:rFonts w:ascii="Times New Roman" w:hAnsi="Times New Roman" w:cs="Times New Roman"/>
            <w:color w:val="000000"/>
            <w:sz w:val="24"/>
            <w:szCs w:val="24"/>
            <w:shd w:val="clear" w:color="auto" w:fill="FFFFFF"/>
          </w:rPr>
          <w:delText>:</w:delText>
        </w:r>
      </w:del>
      <w:ins w:id="381" w:author="Elizabeth Currin" w:date="2020-03-05T15:06:00Z">
        <w:r w:rsidR="009E6245">
          <w:rPr>
            <w:rFonts w:ascii="Times New Roman" w:hAnsi="Times New Roman" w:cs="Times New Roman"/>
            <w:color w:val="000000"/>
            <w:sz w:val="24"/>
            <w:szCs w:val="24"/>
            <w:shd w:val="clear" w:color="auto" w:fill="FFFFFF"/>
          </w:rPr>
          <w:t xml:space="preserve">. Retrieved from </w:t>
        </w:r>
      </w:ins>
      <w:del w:id="382" w:author="Elizabeth Currin" w:date="2020-03-05T15:06:00Z">
        <w:r w:rsidRPr="002C1F8F" w:rsidDel="009E6245">
          <w:rPr>
            <w:rFonts w:ascii="Times New Roman" w:hAnsi="Times New Roman" w:cs="Times New Roman"/>
            <w:color w:val="000000"/>
            <w:sz w:val="24"/>
            <w:szCs w:val="24"/>
            <w:shd w:val="clear" w:color="auto" w:fill="FFFFFF"/>
          </w:rPr>
          <w:delText xml:space="preserve"> </w:delText>
        </w:r>
      </w:del>
    </w:p>
    <w:p w14:paraId="443EC6CA" w14:textId="77777777" w:rsidR="0058377A" w:rsidRPr="00AE0564" w:rsidRDefault="0058377A">
      <w:pPr>
        <w:shd w:val="clear" w:color="auto" w:fill="FFFFFF"/>
        <w:spacing w:after="0" w:line="480" w:lineRule="auto"/>
        <w:ind w:left="720" w:hanging="720"/>
        <w:contextualSpacing/>
        <w:rPr>
          <w:rFonts w:ascii="Times New Roman" w:hAnsi="Times New Roman" w:cs="Times New Roman"/>
          <w:color w:val="000000"/>
          <w:sz w:val="24"/>
          <w:szCs w:val="24"/>
          <w:shd w:val="clear" w:color="auto" w:fill="FFFFFF"/>
        </w:rPr>
        <w:pPrChange w:id="383" w:author="Elizabeth Currin" w:date="2020-03-05T14:59:00Z">
          <w:pPr>
            <w:shd w:val="clear" w:color="auto" w:fill="FFFFFF"/>
            <w:spacing w:after="0" w:line="480" w:lineRule="auto"/>
          </w:pPr>
        </w:pPrChange>
      </w:pPr>
      <w:del w:id="384" w:author="Elizabeth Currin" w:date="2020-03-05T15:06:00Z">
        <w:r w:rsidDel="009E6245">
          <w:rPr>
            <w:rFonts w:ascii="Times New Roman" w:hAnsi="Times New Roman" w:cs="Times New Roman"/>
            <w:color w:val="000000"/>
            <w:sz w:val="24"/>
            <w:szCs w:val="24"/>
            <w:shd w:val="clear" w:color="auto" w:fill="FFFFFF"/>
          </w:rPr>
          <w:tab/>
        </w:r>
      </w:del>
      <w:r w:rsidRPr="005A2A12">
        <w:rPr>
          <w:rFonts w:ascii="Times New Roman" w:hAnsi="Times New Roman" w:cs="Times New Roman"/>
          <w:sz w:val="24"/>
          <w:szCs w:val="24"/>
          <w:shd w:val="clear" w:color="auto" w:fill="FFFFFF"/>
        </w:rPr>
        <w:t>https://www.simplypsychology.org/qualitative-quantitative.html</w:t>
      </w:r>
    </w:p>
    <w:p w14:paraId="07191DA9" w14:textId="3CFD55F9" w:rsidR="0058377A" w:rsidRDefault="0058377A">
      <w:pPr>
        <w:shd w:val="clear" w:color="auto" w:fill="FFFFFF"/>
        <w:spacing w:after="0" w:line="480" w:lineRule="auto"/>
        <w:ind w:left="720" w:hanging="720"/>
        <w:contextualSpacing/>
        <w:rPr>
          <w:rFonts w:ascii="Times New Roman" w:hAnsi="Times New Roman" w:cs="Times New Roman"/>
          <w:sz w:val="24"/>
          <w:szCs w:val="24"/>
        </w:rPr>
        <w:pPrChange w:id="385" w:author="Elizabeth Currin" w:date="2020-03-05T14:59:00Z">
          <w:pPr>
            <w:shd w:val="clear" w:color="auto" w:fill="FFFFFF"/>
            <w:spacing w:after="0" w:line="480" w:lineRule="auto"/>
          </w:pPr>
        </w:pPrChange>
      </w:pPr>
      <w:r w:rsidRPr="005F4608">
        <w:rPr>
          <w:rFonts w:ascii="Times New Roman" w:hAnsi="Times New Roman" w:cs="Times New Roman"/>
          <w:sz w:val="24"/>
          <w:szCs w:val="24"/>
        </w:rPr>
        <w:t xml:space="preserve">Murray, R., &amp; Brightman, J. R. (1996). Interactive teaching. </w:t>
      </w:r>
      <w:r w:rsidRPr="009E6245">
        <w:rPr>
          <w:rFonts w:ascii="Times New Roman" w:hAnsi="Times New Roman" w:cs="Times New Roman"/>
          <w:i/>
          <w:sz w:val="24"/>
          <w:szCs w:val="24"/>
          <w:rPrChange w:id="386" w:author="Elizabeth Currin" w:date="2020-03-05T15:07:00Z">
            <w:rPr>
              <w:rFonts w:ascii="Times New Roman" w:hAnsi="Times New Roman" w:cs="Times New Roman"/>
              <w:sz w:val="24"/>
              <w:szCs w:val="24"/>
            </w:rPr>
          </w:rPrChange>
        </w:rPr>
        <w:t xml:space="preserve">European </w:t>
      </w:r>
      <w:ins w:id="387" w:author="Elizabeth Currin" w:date="2020-03-05T15:07:00Z">
        <w:r w:rsidR="009E6245" w:rsidRPr="009E6245">
          <w:rPr>
            <w:rFonts w:ascii="Times New Roman" w:hAnsi="Times New Roman" w:cs="Times New Roman"/>
            <w:i/>
            <w:sz w:val="24"/>
            <w:szCs w:val="24"/>
            <w:rPrChange w:id="388" w:author="Elizabeth Currin" w:date="2020-03-05T15:07:00Z">
              <w:rPr>
                <w:rFonts w:ascii="Times New Roman" w:hAnsi="Times New Roman" w:cs="Times New Roman"/>
                <w:sz w:val="24"/>
                <w:szCs w:val="24"/>
              </w:rPr>
            </w:rPrChange>
          </w:rPr>
          <w:t>J</w:t>
        </w:r>
      </w:ins>
      <w:del w:id="389" w:author="Elizabeth Currin" w:date="2020-03-05T15:07:00Z">
        <w:r w:rsidRPr="009E6245" w:rsidDel="009E6245">
          <w:rPr>
            <w:rFonts w:ascii="Times New Roman" w:hAnsi="Times New Roman" w:cs="Times New Roman"/>
            <w:i/>
            <w:sz w:val="24"/>
            <w:szCs w:val="24"/>
            <w:rPrChange w:id="390" w:author="Elizabeth Currin" w:date="2020-03-05T15:07:00Z">
              <w:rPr>
                <w:rFonts w:ascii="Times New Roman" w:hAnsi="Times New Roman" w:cs="Times New Roman"/>
                <w:sz w:val="24"/>
                <w:szCs w:val="24"/>
              </w:rPr>
            </w:rPrChange>
          </w:rPr>
          <w:delText>j</w:delText>
        </w:r>
      </w:del>
      <w:r w:rsidRPr="009E6245">
        <w:rPr>
          <w:rFonts w:ascii="Times New Roman" w:hAnsi="Times New Roman" w:cs="Times New Roman"/>
          <w:i/>
          <w:sz w:val="24"/>
          <w:szCs w:val="24"/>
          <w:rPrChange w:id="391" w:author="Elizabeth Currin" w:date="2020-03-05T15:07:00Z">
            <w:rPr>
              <w:rFonts w:ascii="Times New Roman" w:hAnsi="Times New Roman" w:cs="Times New Roman"/>
              <w:sz w:val="24"/>
              <w:szCs w:val="24"/>
            </w:rPr>
          </w:rPrChange>
        </w:rPr>
        <w:t xml:space="preserve">ournal of </w:t>
      </w:r>
      <w:ins w:id="392" w:author="Elizabeth Currin" w:date="2020-03-05T15:07:00Z">
        <w:r w:rsidR="009E6245" w:rsidRPr="009E6245">
          <w:rPr>
            <w:rFonts w:ascii="Times New Roman" w:hAnsi="Times New Roman" w:cs="Times New Roman"/>
            <w:i/>
            <w:sz w:val="24"/>
            <w:szCs w:val="24"/>
            <w:rPrChange w:id="393" w:author="Elizabeth Currin" w:date="2020-03-05T15:07:00Z">
              <w:rPr>
                <w:rFonts w:ascii="Times New Roman" w:hAnsi="Times New Roman" w:cs="Times New Roman"/>
                <w:sz w:val="24"/>
                <w:szCs w:val="24"/>
              </w:rPr>
            </w:rPrChange>
          </w:rPr>
          <w:t>E</w:t>
        </w:r>
      </w:ins>
      <w:del w:id="394" w:author="Elizabeth Currin" w:date="2020-03-05T15:07:00Z">
        <w:r w:rsidRPr="009E6245" w:rsidDel="009E6245">
          <w:rPr>
            <w:rFonts w:ascii="Times New Roman" w:hAnsi="Times New Roman" w:cs="Times New Roman"/>
            <w:i/>
            <w:sz w:val="24"/>
            <w:szCs w:val="24"/>
            <w:rPrChange w:id="395" w:author="Elizabeth Currin" w:date="2020-03-05T15:07:00Z">
              <w:rPr>
                <w:rFonts w:ascii="Times New Roman" w:hAnsi="Times New Roman" w:cs="Times New Roman"/>
                <w:sz w:val="24"/>
                <w:szCs w:val="24"/>
              </w:rPr>
            </w:rPrChange>
          </w:rPr>
          <w:delText>e</w:delText>
        </w:r>
      </w:del>
      <w:r w:rsidRPr="009E6245">
        <w:rPr>
          <w:rFonts w:ascii="Times New Roman" w:hAnsi="Times New Roman" w:cs="Times New Roman"/>
          <w:i/>
          <w:sz w:val="24"/>
          <w:szCs w:val="24"/>
          <w:rPrChange w:id="396" w:author="Elizabeth Currin" w:date="2020-03-05T15:07:00Z">
            <w:rPr>
              <w:rFonts w:ascii="Times New Roman" w:hAnsi="Times New Roman" w:cs="Times New Roman"/>
              <w:sz w:val="24"/>
              <w:szCs w:val="24"/>
            </w:rPr>
          </w:rPrChange>
        </w:rPr>
        <w:t>ngineering</w:t>
      </w:r>
      <w:ins w:id="397" w:author="Elizabeth Currin" w:date="2020-03-05T15:07:00Z">
        <w:r w:rsidR="009E6245">
          <w:rPr>
            <w:rFonts w:ascii="Times New Roman" w:hAnsi="Times New Roman" w:cs="Times New Roman"/>
            <w:i/>
            <w:sz w:val="24"/>
            <w:szCs w:val="24"/>
          </w:rPr>
          <w:t xml:space="preserve"> </w:t>
        </w:r>
        <w:r w:rsidR="009E6245" w:rsidRPr="009E6245">
          <w:rPr>
            <w:rFonts w:ascii="Times New Roman" w:hAnsi="Times New Roman" w:cs="Times New Roman"/>
            <w:i/>
            <w:sz w:val="24"/>
            <w:szCs w:val="24"/>
            <w:rPrChange w:id="398" w:author="Elizabeth Currin" w:date="2020-03-05T15:07:00Z">
              <w:rPr>
                <w:rFonts w:ascii="Times New Roman" w:hAnsi="Times New Roman" w:cs="Times New Roman"/>
                <w:sz w:val="24"/>
                <w:szCs w:val="24"/>
              </w:rPr>
            </w:rPrChange>
          </w:rPr>
          <w:t>E</w:t>
        </w:r>
      </w:ins>
      <w:del w:id="399" w:author="Elizabeth Currin" w:date="2020-03-05T15:07:00Z">
        <w:r w:rsidRPr="009E6245" w:rsidDel="009E6245">
          <w:rPr>
            <w:rFonts w:ascii="Times New Roman" w:hAnsi="Times New Roman" w:cs="Times New Roman"/>
            <w:i/>
            <w:sz w:val="24"/>
            <w:szCs w:val="24"/>
            <w:rPrChange w:id="400" w:author="Elizabeth Currin" w:date="2020-03-05T15:07:00Z">
              <w:rPr>
                <w:rFonts w:ascii="Times New Roman" w:hAnsi="Times New Roman" w:cs="Times New Roman"/>
                <w:sz w:val="24"/>
                <w:szCs w:val="24"/>
              </w:rPr>
            </w:rPrChange>
          </w:rPr>
          <w:delText>e</w:delText>
        </w:r>
      </w:del>
      <w:r w:rsidRPr="009E6245">
        <w:rPr>
          <w:rFonts w:ascii="Times New Roman" w:hAnsi="Times New Roman" w:cs="Times New Roman"/>
          <w:i/>
          <w:sz w:val="24"/>
          <w:szCs w:val="24"/>
          <w:rPrChange w:id="401" w:author="Elizabeth Currin" w:date="2020-03-05T15:07:00Z">
            <w:rPr>
              <w:rFonts w:ascii="Times New Roman" w:hAnsi="Times New Roman" w:cs="Times New Roman"/>
              <w:sz w:val="24"/>
              <w:szCs w:val="24"/>
            </w:rPr>
          </w:rPrChange>
        </w:rPr>
        <w:t>ducation</w:t>
      </w:r>
      <w:r w:rsidRPr="005F4608">
        <w:rPr>
          <w:rFonts w:ascii="Times New Roman" w:hAnsi="Times New Roman" w:cs="Times New Roman"/>
          <w:sz w:val="24"/>
          <w:szCs w:val="24"/>
        </w:rPr>
        <w:t xml:space="preserve">, </w:t>
      </w:r>
      <w:r w:rsidRPr="009E6245">
        <w:rPr>
          <w:rFonts w:ascii="Times New Roman" w:hAnsi="Times New Roman" w:cs="Times New Roman"/>
          <w:i/>
          <w:sz w:val="24"/>
          <w:szCs w:val="24"/>
          <w:rPrChange w:id="402" w:author="Elizabeth Currin" w:date="2020-03-05T15:07:00Z">
            <w:rPr>
              <w:rFonts w:ascii="Times New Roman" w:hAnsi="Times New Roman" w:cs="Times New Roman"/>
              <w:sz w:val="24"/>
              <w:szCs w:val="24"/>
            </w:rPr>
          </w:rPrChange>
        </w:rPr>
        <w:t>21</w:t>
      </w:r>
      <w:r w:rsidRPr="005F4608">
        <w:rPr>
          <w:rFonts w:ascii="Times New Roman" w:hAnsi="Times New Roman" w:cs="Times New Roman"/>
          <w:sz w:val="24"/>
          <w:szCs w:val="24"/>
        </w:rPr>
        <w:t>(3), 295-308.</w:t>
      </w:r>
      <w:del w:id="403" w:author="Elizabeth Currin" w:date="2020-03-05T15:07:00Z">
        <w:r w:rsidRPr="005F4608" w:rsidDel="009E6245">
          <w:rPr>
            <w:rFonts w:ascii="Times New Roman" w:hAnsi="Times New Roman" w:cs="Times New Roman"/>
            <w:sz w:val="24"/>
            <w:szCs w:val="24"/>
          </w:rPr>
          <w:delText xml:space="preserve"> </w:delText>
        </w:r>
      </w:del>
    </w:p>
    <w:p w14:paraId="5C39F8BC" w14:textId="5E39F6FD"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404" w:author="Elizabeth Currin" w:date="2020-03-05T14:59:00Z">
          <w:pPr>
            <w:shd w:val="clear" w:color="auto" w:fill="FFFFFF"/>
            <w:spacing w:after="0" w:line="480" w:lineRule="auto"/>
            <w:ind w:left="720"/>
          </w:pPr>
        </w:pPrChange>
      </w:pPr>
      <w:r w:rsidRPr="00494F05">
        <w:rPr>
          <w:rFonts w:ascii="Times New Roman" w:hAnsi="Times New Roman" w:cs="Times New Roman"/>
          <w:sz w:val="24"/>
          <w:szCs w:val="24"/>
        </w:rPr>
        <w:t>Parsons, M. (2005, Summer). The role of the visual arts in the growth of the mind. [Review of</w:t>
      </w:r>
      <w:ins w:id="405" w:author="Elizabeth Currin" w:date="2020-03-05T15:08:00Z">
        <w:r w:rsidR="009E6245">
          <w:rPr>
            <w:rFonts w:ascii="Times New Roman" w:hAnsi="Times New Roman" w:cs="Times New Roman"/>
            <w:sz w:val="24"/>
            <w:szCs w:val="24"/>
          </w:rPr>
          <w:t xml:space="preserve"> </w:t>
        </w:r>
      </w:ins>
      <w:r w:rsidRPr="00494F05">
        <w:rPr>
          <w:rFonts w:ascii="Times New Roman" w:hAnsi="Times New Roman" w:cs="Times New Roman"/>
          <w:sz w:val="24"/>
          <w:szCs w:val="24"/>
        </w:rPr>
        <w:t xml:space="preserve">the books </w:t>
      </w:r>
      <w:r w:rsidRPr="009E6245">
        <w:rPr>
          <w:rFonts w:ascii="Times New Roman" w:hAnsi="Times New Roman" w:cs="Times New Roman"/>
          <w:i/>
          <w:sz w:val="24"/>
          <w:szCs w:val="24"/>
          <w:rPrChange w:id="406" w:author="Elizabeth Currin" w:date="2020-03-05T15:08:00Z">
            <w:rPr>
              <w:rFonts w:ascii="Times New Roman" w:hAnsi="Times New Roman" w:cs="Times New Roman"/>
              <w:sz w:val="24"/>
              <w:szCs w:val="24"/>
            </w:rPr>
          </w:rPrChange>
        </w:rPr>
        <w:t>the arts and creation of mind</w:t>
      </w:r>
      <w:r w:rsidRPr="00494F05">
        <w:rPr>
          <w:rFonts w:ascii="Times New Roman" w:hAnsi="Times New Roman" w:cs="Times New Roman"/>
          <w:sz w:val="24"/>
          <w:szCs w:val="24"/>
        </w:rPr>
        <w:t xml:space="preserve"> and </w:t>
      </w:r>
      <w:ins w:id="407" w:author="Elizabeth Currin" w:date="2020-03-05T15:08:00Z">
        <w:r w:rsidR="009E6245" w:rsidRPr="009E6245">
          <w:rPr>
            <w:rFonts w:ascii="Times New Roman" w:hAnsi="Times New Roman" w:cs="Times New Roman"/>
            <w:i/>
            <w:sz w:val="24"/>
            <w:szCs w:val="24"/>
            <w:rPrChange w:id="408" w:author="Elizabeth Currin" w:date="2020-03-05T15:08:00Z">
              <w:rPr>
                <w:rFonts w:ascii="Times New Roman" w:hAnsi="Times New Roman" w:cs="Times New Roman"/>
                <w:sz w:val="24"/>
                <w:szCs w:val="24"/>
              </w:rPr>
            </w:rPrChange>
          </w:rPr>
          <w:t>a</w:t>
        </w:r>
      </w:ins>
      <w:del w:id="409" w:author="Elizabeth Currin" w:date="2020-03-05T15:08:00Z">
        <w:r w:rsidRPr="009E6245" w:rsidDel="009E6245">
          <w:rPr>
            <w:rFonts w:ascii="Times New Roman" w:hAnsi="Times New Roman" w:cs="Times New Roman"/>
            <w:i/>
            <w:sz w:val="24"/>
            <w:szCs w:val="24"/>
            <w:rPrChange w:id="410" w:author="Elizabeth Currin" w:date="2020-03-05T15:08:00Z">
              <w:rPr>
                <w:rFonts w:ascii="Times New Roman" w:hAnsi="Times New Roman" w:cs="Times New Roman"/>
                <w:sz w:val="24"/>
                <w:szCs w:val="24"/>
              </w:rPr>
            </w:rPrChange>
          </w:rPr>
          <w:delText>A</w:delText>
        </w:r>
      </w:del>
      <w:r w:rsidRPr="009E6245">
        <w:rPr>
          <w:rFonts w:ascii="Times New Roman" w:hAnsi="Times New Roman" w:cs="Times New Roman"/>
          <w:i/>
          <w:sz w:val="24"/>
          <w:szCs w:val="24"/>
          <w:rPrChange w:id="411" w:author="Elizabeth Currin" w:date="2020-03-05T15:08:00Z">
            <w:rPr>
              <w:rFonts w:ascii="Times New Roman" w:hAnsi="Times New Roman" w:cs="Times New Roman"/>
              <w:sz w:val="24"/>
              <w:szCs w:val="24"/>
            </w:rPr>
          </w:rPrChange>
        </w:rPr>
        <w:t xml:space="preserve">rt and cognition: </w:t>
      </w:r>
      <w:ins w:id="412" w:author="Elizabeth Currin" w:date="2020-03-05T15:08:00Z">
        <w:r w:rsidR="009E6245">
          <w:rPr>
            <w:rFonts w:ascii="Times New Roman" w:hAnsi="Times New Roman" w:cs="Times New Roman"/>
            <w:i/>
            <w:sz w:val="24"/>
            <w:szCs w:val="24"/>
          </w:rPr>
          <w:t>i</w:t>
        </w:r>
      </w:ins>
      <w:del w:id="413" w:author="Elizabeth Currin" w:date="2020-03-05T15:08:00Z">
        <w:r w:rsidRPr="009E6245" w:rsidDel="009E6245">
          <w:rPr>
            <w:rFonts w:ascii="Times New Roman" w:hAnsi="Times New Roman" w:cs="Times New Roman"/>
            <w:i/>
            <w:sz w:val="24"/>
            <w:szCs w:val="24"/>
            <w:rPrChange w:id="414" w:author="Elizabeth Currin" w:date="2020-03-05T15:08:00Z">
              <w:rPr>
                <w:rFonts w:ascii="Times New Roman" w:hAnsi="Times New Roman" w:cs="Times New Roman"/>
                <w:sz w:val="24"/>
                <w:szCs w:val="24"/>
              </w:rPr>
            </w:rPrChange>
          </w:rPr>
          <w:delText>I</w:delText>
        </w:r>
      </w:del>
      <w:r w:rsidRPr="009E6245">
        <w:rPr>
          <w:rFonts w:ascii="Times New Roman" w:hAnsi="Times New Roman" w:cs="Times New Roman"/>
          <w:i/>
          <w:sz w:val="24"/>
          <w:szCs w:val="24"/>
          <w:rPrChange w:id="415" w:author="Elizabeth Currin" w:date="2020-03-05T15:08:00Z">
            <w:rPr>
              <w:rFonts w:ascii="Times New Roman" w:hAnsi="Times New Roman" w:cs="Times New Roman"/>
              <w:sz w:val="24"/>
              <w:szCs w:val="24"/>
            </w:rPr>
          </w:rPrChange>
        </w:rPr>
        <w:t>ntegrating the visual arts in the</w:t>
      </w:r>
      <w:ins w:id="416" w:author="Elizabeth Currin" w:date="2020-03-05T15:08:00Z">
        <w:r w:rsidR="009E6245">
          <w:rPr>
            <w:rFonts w:ascii="Times New Roman" w:hAnsi="Times New Roman" w:cs="Times New Roman"/>
            <w:i/>
            <w:sz w:val="24"/>
            <w:szCs w:val="24"/>
          </w:rPr>
          <w:t xml:space="preserve"> </w:t>
        </w:r>
      </w:ins>
      <w:del w:id="417" w:author="Elizabeth Currin" w:date="2020-03-05T15:08:00Z">
        <w:r w:rsidRPr="009E6245" w:rsidDel="009E6245">
          <w:rPr>
            <w:rFonts w:ascii="Times New Roman" w:hAnsi="Times New Roman" w:cs="Times New Roman"/>
            <w:i/>
            <w:sz w:val="24"/>
            <w:szCs w:val="24"/>
            <w:rPrChange w:id="418" w:author="Elizabeth Currin" w:date="2020-03-05T15:08:00Z">
              <w:rPr>
                <w:rFonts w:ascii="Times New Roman" w:hAnsi="Times New Roman" w:cs="Times New Roman"/>
                <w:sz w:val="24"/>
                <w:szCs w:val="24"/>
              </w:rPr>
            </w:rPrChange>
          </w:rPr>
          <w:delText xml:space="preserve"> </w:delText>
        </w:r>
      </w:del>
      <w:r w:rsidRPr="009E6245">
        <w:rPr>
          <w:rFonts w:ascii="Times New Roman" w:hAnsi="Times New Roman" w:cs="Times New Roman"/>
          <w:i/>
          <w:sz w:val="24"/>
          <w:szCs w:val="24"/>
          <w:rPrChange w:id="419" w:author="Elizabeth Currin" w:date="2020-03-05T15:08:00Z">
            <w:rPr>
              <w:rFonts w:ascii="Times New Roman" w:hAnsi="Times New Roman" w:cs="Times New Roman"/>
              <w:sz w:val="24"/>
              <w:szCs w:val="24"/>
            </w:rPr>
          </w:rPrChange>
        </w:rPr>
        <w:t>curriculum</w:t>
      </w:r>
      <w:r w:rsidRPr="00494F05">
        <w:rPr>
          <w:rFonts w:ascii="Times New Roman" w:hAnsi="Times New Roman" w:cs="Times New Roman"/>
          <w:sz w:val="24"/>
          <w:szCs w:val="24"/>
        </w:rPr>
        <w:t xml:space="preserve">]. </w:t>
      </w:r>
      <w:r w:rsidRPr="00494F05">
        <w:rPr>
          <w:rFonts w:ascii="Times New Roman" w:hAnsi="Times New Roman" w:cs="Times New Roman"/>
          <w:i/>
          <w:iCs/>
          <w:sz w:val="24"/>
          <w:szCs w:val="24"/>
        </w:rPr>
        <w:t xml:space="preserve">Studies in Art Education, </w:t>
      </w:r>
      <w:r w:rsidRPr="009E6245">
        <w:rPr>
          <w:rFonts w:ascii="Times New Roman" w:hAnsi="Times New Roman" w:cs="Times New Roman"/>
          <w:i/>
          <w:sz w:val="24"/>
          <w:szCs w:val="24"/>
          <w:rPrChange w:id="420" w:author="Elizabeth Currin" w:date="2020-03-05T15:08:00Z">
            <w:rPr>
              <w:rFonts w:ascii="Times New Roman" w:hAnsi="Times New Roman" w:cs="Times New Roman"/>
              <w:sz w:val="24"/>
              <w:szCs w:val="24"/>
            </w:rPr>
          </w:rPrChange>
        </w:rPr>
        <w:t>46</w:t>
      </w:r>
      <w:r w:rsidRPr="0073151B">
        <w:rPr>
          <w:rFonts w:ascii="Times New Roman" w:hAnsi="Times New Roman" w:cs="Times New Roman"/>
          <w:sz w:val="24"/>
          <w:szCs w:val="24"/>
        </w:rPr>
        <w:t>(4),</w:t>
      </w:r>
      <w:r w:rsidRPr="00494F05">
        <w:rPr>
          <w:rFonts w:ascii="Times New Roman" w:hAnsi="Times New Roman" w:cs="Times New Roman"/>
          <w:sz w:val="24"/>
          <w:szCs w:val="24"/>
        </w:rPr>
        <w:t xml:space="preserve"> 369-</w:t>
      </w:r>
      <w:r>
        <w:rPr>
          <w:rFonts w:ascii="Times New Roman" w:hAnsi="Times New Roman" w:cs="Times New Roman"/>
          <w:sz w:val="24"/>
          <w:szCs w:val="24"/>
        </w:rPr>
        <w:t>3</w:t>
      </w:r>
      <w:r w:rsidRPr="00494F05">
        <w:rPr>
          <w:rFonts w:ascii="Times New Roman" w:hAnsi="Times New Roman" w:cs="Times New Roman"/>
          <w:sz w:val="24"/>
          <w:szCs w:val="24"/>
        </w:rPr>
        <w:t>77.</w:t>
      </w:r>
      <w:del w:id="421" w:author="Elizabeth Currin" w:date="2020-03-05T15:08:00Z">
        <w:r w:rsidRPr="00494F05" w:rsidDel="009E6245">
          <w:rPr>
            <w:rFonts w:ascii="Times New Roman" w:hAnsi="Times New Roman" w:cs="Times New Roman"/>
            <w:sz w:val="24"/>
            <w:szCs w:val="24"/>
          </w:rPr>
          <w:delText xml:space="preserve"> </w:delText>
        </w:r>
      </w:del>
    </w:p>
    <w:p w14:paraId="506454C3" w14:textId="3971000F" w:rsidR="0058377A" w:rsidRPr="0073151B" w:rsidRDefault="0058377A">
      <w:pPr>
        <w:shd w:val="clear" w:color="auto" w:fill="FFFFFF"/>
        <w:spacing w:after="0" w:line="480" w:lineRule="auto"/>
        <w:ind w:left="720" w:hanging="720"/>
        <w:contextualSpacing/>
        <w:rPr>
          <w:rFonts w:ascii="Times New Roman" w:hAnsi="Times New Roman" w:cs="Times New Roman"/>
          <w:color w:val="222222"/>
          <w:sz w:val="24"/>
          <w:szCs w:val="24"/>
          <w:shd w:val="clear" w:color="auto" w:fill="FFFFFF"/>
        </w:rPr>
        <w:pPrChange w:id="422" w:author="Elizabeth Currin" w:date="2020-03-05T14:59:00Z">
          <w:pPr>
            <w:shd w:val="clear" w:color="auto" w:fill="FFFFFF"/>
            <w:spacing w:after="0" w:line="480" w:lineRule="auto"/>
          </w:pPr>
        </w:pPrChange>
      </w:pPr>
      <w:proofErr w:type="spellStart"/>
      <w:r>
        <w:rPr>
          <w:rFonts w:ascii="Times New Roman" w:hAnsi="Times New Roman" w:cs="Times New Roman"/>
          <w:color w:val="222222"/>
          <w:sz w:val="24"/>
          <w:szCs w:val="24"/>
          <w:shd w:val="clear" w:color="auto" w:fill="FFFFFF"/>
        </w:rPr>
        <w:t>Puzalan</w:t>
      </w:r>
      <w:proofErr w:type="spellEnd"/>
      <w:r>
        <w:rPr>
          <w:rFonts w:ascii="Times New Roman" w:hAnsi="Times New Roman" w:cs="Times New Roman"/>
          <w:color w:val="222222"/>
          <w:sz w:val="24"/>
          <w:szCs w:val="24"/>
          <w:shd w:val="clear" w:color="auto" w:fill="FFFFFF"/>
        </w:rPr>
        <w:t xml:space="preserve">, J. (2018). The </w:t>
      </w:r>
      <w:r w:rsidR="009E6245">
        <w:rPr>
          <w:rFonts w:ascii="Times New Roman" w:hAnsi="Times New Roman" w:cs="Times New Roman"/>
          <w:color w:val="222222"/>
          <w:sz w:val="24"/>
          <w:szCs w:val="24"/>
          <w:shd w:val="clear" w:color="auto" w:fill="FFFFFF"/>
        </w:rPr>
        <w:t>impact of visual arts in students’ academic performance</w:t>
      </w:r>
      <w:r>
        <w:rPr>
          <w:rFonts w:ascii="Times New Roman" w:hAnsi="Times New Roman" w:cs="Times New Roman"/>
          <w:color w:val="222222"/>
          <w:sz w:val="24"/>
          <w:szCs w:val="24"/>
          <w:shd w:val="clear" w:color="auto" w:fill="FFFFFF"/>
        </w:rPr>
        <w:t xml:space="preserve">. </w:t>
      </w:r>
      <w:r w:rsidRPr="0073151B">
        <w:rPr>
          <w:rFonts w:ascii="Times New Roman" w:hAnsi="Times New Roman" w:cs="Times New Roman"/>
          <w:i/>
          <w:iCs/>
          <w:sz w:val="24"/>
          <w:szCs w:val="24"/>
        </w:rPr>
        <w:t>International</w:t>
      </w:r>
      <w:ins w:id="423" w:author="Elizabeth Currin" w:date="2020-03-05T15:09:00Z">
        <w:r w:rsidR="009E6245">
          <w:rPr>
            <w:rFonts w:ascii="Times New Roman" w:hAnsi="Times New Roman" w:cs="Times New Roman"/>
            <w:i/>
            <w:iCs/>
            <w:sz w:val="24"/>
            <w:szCs w:val="24"/>
          </w:rPr>
          <w:t xml:space="preserve"> </w:t>
        </w:r>
      </w:ins>
      <w:r w:rsidRPr="0073151B">
        <w:rPr>
          <w:rFonts w:ascii="Times New Roman" w:hAnsi="Times New Roman" w:cs="Times New Roman"/>
          <w:i/>
          <w:iCs/>
          <w:sz w:val="24"/>
          <w:szCs w:val="24"/>
        </w:rPr>
        <w:t>Journal of Education and Research</w:t>
      </w:r>
      <w:r>
        <w:rPr>
          <w:rFonts w:ascii="Times New Roman" w:hAnsi="Times New Roman" w:cs="Times New Roman"/>
          <w:sz w:val="24"/>
          <w:szCs w:val="24"/>
        </w:rPr>
        <w:t xml:space="preserve">, </w:t>
      </w:r>
      <w:r w:rsidRPr="009E6245">
        <w:rPr>
          <w:rFonts w:ascii="Times New Roman" w:hAnsi="Times New Roman" w:cs="Times New Roman"/>
          <w:i/>
          <w:sz w:val="24"/>
          <w:szCs w:val="24"/>
          <w:rPrChange w:id="424" w:author="Elizabeth Currin" w:date="2020-03-05T15:09:00Z">
            <w:rPr>
              <w:rFonts w:ascii="Times New Roman" w:hAnsi="Times New Roman" w:cs="Times New Roman"/>
              <w:sz w:val="24"/>
              <w:szCs w:val="24"/>
            </w:rPr>
          </w:rPrChange>
        </w:rPr>
        <w:t>6</w:t>
      </w:r>
      <w:r>
        <w:rPr>
          <w:rFonts w:ascii="Times New Roman" w:hAnsi="Times New Roman" w:cs="Times New Roman"/>
          <w:sz w:val="24"/>
          <w:szCs w:val="24"/>
        </w:rPr>
        <w:t>(7), 121-130.</w:t>
      </w:r>
    </w:p>
    <w:p w14:paraId="153B9F02" w14:textId="24AE90EC"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425" w:author="Elizabeth Currin" w:date="2020-03-05T14:59:00Z">
          <w:pPr>
            <w:shd w:val="clear" w:color="auto" w:fill="FFFFFF"/>
            <w:spacing w:after="0" w:line="480" w:lineRule="auto"/>
            <w:ind w:left="720"/>
          </w:pPr>
        </w:pPrChange>
      </w:pPr>
      <w:r w:rsidRPr="00494F05">
        <w:rPr>
          <w:rFonts w:ascii="Times New Roman" w:hAnsi="Times New Roman" w:cs="Times New Roman"/>
          <w:sz w:val="24"/>
          <w:szCs w:val="24"/>
        </w:rPr>
        <w:t xml:space="preserve">Richards, A. (2003). Arts and academic achievement in reading: Functions and implications. </w:t>
      </w:r>
      <w:r w:rsidRPr="00494F05">
        <w:rPr>
          <w:rFonts w:ascii="Times New Roman" w:hAnsi="Times New Roman" w:cs="Times New Roman"/>
          <w:i/>
          <w:iCs/>
          <w:sz w:val="24"/>
          <w:szCs w:val="24"/>
        </w:rPr>
        <w:t>Art</w:t>
      </w:r>
      <w:ins w:id="426" w:author="Elizabeth Currin" w:date="2020-03-05T15:09:00Z">
        <w:r w:rsidR="009E6245">
          <w:rPr>
            <w:rFonts w:ascii="Times New Roman" w:hAnsi="Times New Roman" w:cs="Times New Roman"/>
            <w:i/>
            <w:iCs/>
            <w:sz w:val="24"/>
            <w:szCs w:val="24"/>
          </w:rPr>
          <w:t xml:space="preserve"> </w:t>
        </w:r>
      </w:ins>
      <w:r w:rsidRPr="00494F05">
        <w:rPr>
          <w:rFonts w:ascii="Times New Roman" w:hAnsi="Times New Roman" w:cs="Times New Roman"/>
          <w:i/>
          <w:iCs/>
          <w:sz w:val="24"/>
          <w:szCs w:val="24"/>
        </w:rPr>
        <w:t>Education, 56</w:t>
      </w:r>
      <w:r w:rsidRPr="009E6245">
        <w:rPr>
          <w:rFonts w:ascii="Times New Roman" w:hAnsi="Times New Roman" w:cs="Times New Roman"/>
          <w:iCs/>
          <w:sz w:val="24"/>
          <w:szCs w:val="24"/>
          <w:rPrChange w:id="427" w:author="Elizabeth Currin" w:date="2020-03-05T15:10:00Z">
            <w:rPr>
              <w:rFonts w:ascii="Times New Roman" w:hAnsi="Times New Roman" w:cs="Times New Roman"/>
              <w:i/>
              <w:iCs/>
              <w:sz w:val="24"/>
              <w:szCs w:val="24"/>
            </w:rPr>
          </w:rPrChange>
        </w:rPr>
        <w:t>(6)</w:t>
      </w:r>
      <w:r w:rsidRPr="00494F05">
        <w:rPr>
          <w:rFonts w:ascii="Times New Roman" w:hAnsi="Times New Roman" w:cs="Times New Roman"/>
          <w:i/>
          <w:iCs/>
          <w:sz w:val="24"/>
          <w:szCs w:val="24"/>
        </w:rPr>
        <w:t xml:space="preserve">, </w:t>
      </w:r>
      <w:r w:rsidRPr="00494F05">
        <w:rPr>
          <w:rFonts w:ascii="Times New Roman" w:hAnsi="Times New Roman" w:cs="Times New Roman"/>
          <w:sz w:val="24"/>
          <w:szCs w:val="24"/>
        </w:rPr>
        <w:t xml:space="preserve">19-23. </w:t>
      </w:r>
    </w:p>
    <w:p w14:paraId="2CA78315" w14:textId="058E7BEC"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428" w:author="Elizabeth Currin" w:date="2020-03-05T14:59:00Z">
          <w:pPr>
            <w:shd w:val="clear" w:color="auto" w:fill="FFFFFF"/>
            <w:spacing w:after="0" w:line="480" w:lineRule="auto"/>
            <w:ind w:firstLine="720"/>
          </w:pPr>
        </w:pPrChange>
      </w:pPr>
      <w:r w:rsidRPr="00494F05">
        <w:rPr>
          <w:rFonts w:ascii="Times New Roman" w:hAnsi="Times New Roman" w:cs="Times New Roman"/>
          <w:sz w:val="24"/>
          <w:szCs w:val="24"/>
        </w:rPr>
        <w:t>Richardson, M., Sacks, M. K., &amp; Ayers, M. (2003, Fall). Paths to reading and writing through</w:t>
      </w:r>
      <w:ins w:id="429" w:author="Elizabeth Currin" w:date="2020-03-05T15:10:00Z">
        <w:r w:rsidR="009E6245">
          <w:rPr>
            <w:rFonts w:ascii="Times New Roman" w:hAnsi="Times New Roman" w:cs="Times New Roman"/>
            <w:sz w:val="24"/>
            <w:szCs w:val="24"/>
          </w:rPr>
          <w:t xml:space="preserve"> </w:t>
        </w:r>
      </w:ins>
      <w:r w:rsidRPr="00494F05">
        <w:rPr>
          <w:rFonts w:ascii="Times New Roman" w:hAnsi="Times New Roman" w:cs="Times New Roman"/>
          <w:sz w:val="24"/>
          <w:szCs w:val="24"/>
        </w:rPr>
        <w:t xml:space="preserve">the visual arts. </w:t>
      </w:r>
      <w:r w:rsidRPr="00494F05">
        <w:rPr>
          <w:rFonts w:ascii="Times New Roman" w:hAnsi="Times New Roman" w:cs="Times New Roman"/>
          <w:i/>
          <w:iCs/>
          <w:sz w:val="24"/>
          <w:szCs w:val="24"/>
        </w:rPr>
        <w:t>Reading Improvement, 40</w:t>
      </w:r>
      <w:r w:rsidRPr="009E6245">
        <w:rPr>
          <w:rFonts w:ascii="Times New Roman" w:hAnsi="Times New Roman" w:cs="Times New Roman"/>
          <w:iCs/>
          <w:sz w:val="24"/>
          <w:szCs w:val="24"/>
          <w:rPrChange w:id="430" w:author="Elizabeth Currin" w:date="2020-03-05T15:10:00Z">
            <w:rPr>
              <w:rFonts w:ascii="Times New Roman" w:hAnsi="Times New Roman" w:cs="Times New Roman"/>
              <w:i/>
              <w:iCs/>
              <w:sz w:val="24"/>
              <w:szCs w:val="24"/>
            </w:rPr>
          </w:rPrChange>
        </w:rPr>
        <w:t>(3)</w:t>
      </w:r>
      <w:r w:rsidRPr="00494F05">
        <w:rPr>
          <w:rFonts w:ascii="Times New Roman" w:hAnsi="Times New Roman" w:cs="Times New Roman"/>
          <w:i/>
          <w:iCs/>
          <w:sz w:val="24"/>
          <w:szCs w:val="24"/>
        </w:rPr>
        <w:t>,</w:t>
      </w:r>
      <w:r w:rsidRPr="00494F05">
        <w:rPr>
          <w:rFonts w:ascii="Times New Roman" w:hAnsi="Times New Roman" w:cs="Times New Roman"/>
          <w:sz w:val="24"/>
          <w:szCs w:val="24"/>
        </w:rPr>
        <w:t xml:space="preserve"> 113-16. </w:t>
      </w:r>
    </w:p>
    <w:p w14:paraId="6D63246C" w14:textId="77777777" w:rsidR="009E6245" w:rsidRDefault="0058377A">
      <w:pPr>
        <w:shd w:val="clear" w:color="auto" w:fill="FFFFFF"/>
        <w:spacing w:after="0" w:line="480" w:lineRule="auto"/>
        <w:ind w:left="720" w:hanging="720"/>
        <w:contextualSpacing/>
        <w:rPr>
          <w:ins w:id="431" w:author="Elizabeth Currin" w:date="2020-03-05T15:10:00Z"/>
          <w:rFonts w:ascii="Times New Roman" w:hAnsi="Times New Roman" w:cs="Times New Roman"/>
          <w:sz w:val="24"/>
          <w:szCs w:val="24"/>
        </w:rPr>
        <w:pPrChange w:id="432" w:author="Elizabeth Currin" w:date="2020-03-05T14:59:00Z">
          <w:pPr>
            <w:shd w:val="clear" w:color="auto" w:fill="FFFFFF"/>
            <w:spacing w:after="0" w:line="480" w:lineRule="auto"/>
          </w:pPr>
        </w:pPrChange>
      </w:pPr>
      <w:proofErr w:type="spellStart"/>
      <w:r w:rsidRPr="00BF65E7">
        <w:rPr>
          <w:rFonts w:ascii="Times New Roman" w:hAnsi="Times New Roman" w:cs="Times New Roman"/>
          <w:sz w:val="24"/>
          <w:szCs w:val="24"/>
        </w:rPr>
        <w:t>Smilan</w:t>
      </w:r>
      <w:proofErr w:type="spellEnd"/>
      <w:r w:rsidRPr="00BF65E7">
        <w:rPr>
          <w:rFonts w:ascii="Times New Roman" w:hAnsi="Times New Roman" w:cs="Times New Roman"/>
          <w:sz w:val="24"/>
          <w:szCs w:val="24"/>
        </w:rPr>
        <w:t xml:space="preserve">, C., &amp; </w:t>
      </w:r>
      <w:proofErr w:type="spellStart"/>
      <w:r w:rsidRPr="00BF65E7">
        <w:rPr>
          <w:rFonts w:ascii="Times New Roman" w:hAnsi="Times New Roman" w:cs="Times New Roman"/>
          <w:sz w:val="24"/>
          <w:szCs w:val="24"/>
        </w:rPr>
        <w:t>Miraglia</w:t>
      </w:r>
      <w:proofErr w:type="spellEnd"/>
      <w:r w:rsidRPr="00BF65E7">
        <w:rPr>
          <w:rFonts w:ascii="Times New Roman" w:hAnsi="Times New Roman" w:cs="Times New Roman"/>
          <w:sz w:val="24"/>
          <w:szCs w:val="24"/>
        </w:rPr>
        <w:t xml:space="preserve">, K. M. (2009). Authentic </w:t>
      </w:r>
      <w:r w:rsidR="009E6245" w:rsidRPr="00BF65E7">
        <w:rPr>
          <w:rFonts w:ascii="Times New Roman" w:hAnsi="Times New Roman" w:cs="Times New Roman"/>
          <w:sz w:val="24"/>
          <w:szCs w:val="24"/>
        </w:rPr>
        <w:t>art integration</w:t>
      </w:r>
      <w:r w:rsidRPr="00BF65E7">
        <w:rPr>
          <w:rFonts w:ascii="Times New Roman" w:hAnsi="Times New Roman" w:cs="Times New Roman"/>
          <w:sz w:val="24"/>
          <w:szCs w:val="24"/>
        </w:rPr>
        <w:t xml:space="preserve">. </w:t>
      </w:r>
      <w:r w:rsidRPr="00BF65E7">
        <w:rPr>
          <w:rFonts w:ascii="Times New Roman" w:hAnsi="Times New Roman" w:cs="Times New Roman"/>
          <w:i/>
          <w:iCs/>
          <w:sz w:val="24"/>
          <w:szCs w:val="24"/>
        </w:rPr>
        <w:t>Art Education</w:t>
      </w:r>
      <w:r w:rsidRPr="00BF65E7">
        <w:rPr>
          <w:rFonts w:ascii="Times New Roman" w:hAnsi="Times New Roman" w:cs="Times New Roman"/>
          <w:sz w:val="24"/>
          <w:szCs w:val="24"/>
        </w:rPr>
        <w:t xml:space="preserve">, </w:t>
      </w:r>
      <w:r w:rsidRPr="009E6245">
        <w:rPr>
          <w:rFonts w:ascii="Times New Roman" w:hAnsi="Times New Roman" w:cs="Times New Roman"/>
          <w:i/>
          <w:sz w:val="24"/>
          <w:szCs w:val="24"/>
          <w:rPrChange w:id="433" w:author="Elizabeth Currin" w:date="2020-03-05T15:10:00Z">
            <w:rPr>
              <w:rFonts w:ascii="Times New Roman" w:hAnsi="Times New Roman" w:cs="Times New Roman"/>
              <w:sz w:val="24"/>
              <w:szCs w:val="24"/>
            </w:rPr>
          </w:rPrChange>
        </w:rPr>
        <w:t>62</w:t>
      </w:r>
      <w:r w:rsidRPr="00BF65E7">
        <w:rPr>
          <w:rFonts w:ascii="Times New Roman" w:hAnsi="Times New Roman" w:cs="Times New Roman"/>
          <w:sz w:val="24"/>
          <w:szCs w:val="24"/>
        </w:rPr>
        <w:t>(6), 39-45.</w:t>
      </w:r>
    </w:p>
    <w:p w14:paraId="47531349" w14:textId="2E81D7DC" w:rsidR="0058377A" w:rsidRPr="00494F05" w:rsidRDefault="0058377A">
      <w:pPr>
        <w:shd w:val="clear" w:color="auto" w:fill="FFFFFF"/>
        <w:spacing w:after="0" w:line="480" w:lineRule="auto"/>
        <w:ind w:left="720" w:hanging="720"/>
        <w:contextualSpacing/>
        <w:rPr>
          <w:rFonts w:ascii="Times New Roman" w:hAnsi="Times New Roman" w:cs="Times New Roman"/>
          <w:sz w:val="24"/>
          <w:szCs w:val="24"/>
        </w:rPr>
        <w:pPrChange w:id="434" w:author="Elizabeth Currin" w:date="2020-03-05T14:59:00Z">
          <w:pPr>
            <w:shd w:val="clear" w:color="auto" w:fill="FFFFFF"/>
            <w:spacing w:after="0" w:line="480" w:lineRule="auto"/>
            <w:ind w:left="720"/>
          </w:pPr>
        </w:pPrChange>
      </w:pPr>
      <w:del w:id="435" w:author="Elizabeth Currin" w:date="2020-03-05T15:10:00Z">
        <w:r w:rsidRPr="00BF65E7" w:rsidDel="009E6245">
          <w:rPr>
            <w:rFonts w:ascii="Times New Roman" w:hAnsi="Times New Roman" w:cs="Times New Roman"/>
            <w:sz w:val="24"/>
            <w:szCs w:val="24"/>
          </w:rPr>
          <w:delText xml:space="preserve"> </w:delText>
        </w:r>
      </w:del>
      <w:proofErr w:type="spellStart"/>
      <w:r w:rsidRPr="00494F05">
        <w:rPr>
          <w:rFonts w:ascii="Times New Roman" w:hAnsi="Times New Roman" w:cs="Times New Roman"/>
          <w:sz w:val="24"/>
          <w:szCs w:val="24"/>
        </w:rPr>
        <w:t>Stellflue</w:t>
      </w:r>
      <w:proofErr w:type="spellEnd"/>
      <w:r w:rsidRPr="00494F05">
        <w:rPr>
          <w:rFonts w:ascii="Times New Roman" w:hAnsi="Times New Roman" w:cs="Times New Roman"/>
          <w:sz w:val="24"/>
          <w:szCs w:val="24"/>
        </w:rPr>
        <w:t>, P., Allen, M., &amp; Gerber, D. T. (2005, September). Art and science grow together.</w:t>
      </w:r>
      <w:ins w:id="436" w:author="Elizabeth Currin" w:date="2020-03-05T15:11:00Z">
        <w:r w:rsidR="009E6245">
          <w:rPr>
            <w:rFonts w:ascii="Times New Roman" w:hAnsi="Times New Roman" w:cs="Times New Roman"/>
            <w:i/>
            <w:iCs/>
            <w:sz w:val="24"/>
            <w:szCs w:val="24"/>
          </w:rPr>
          <w:t xml:space="preserve"> </w:t>
        </w:r>
      </w:ins>
      <w:r w:rsidRPr="00494F05">
        <w:rPr>
          <w:rFonts w:ascii="Times New Roman" w:hAnsi="Times New Roman" w:cs="Times New Roman"/>
          <w:i/>
          <w:iCs/>
          <w:sz w:val="24"/>
          <w:szCs w:val="24"/>
        </w:rPr>
        <w:t>Science and Children, 43</w:t>
      </w:r>
      <w:r w:rsidRPr="009E6245">
        <w:rPr>
          <w:rFonts w:ascii="Times New Roman" w:hAnsi="Times New Roman" w:cs="Times New Roman"/>
          <w:iCs/>
          <w:sz w:val="24"/>
          <w:szCs w:val="24"/>
          <w:rPrChange w:id="437" w:author="Elizabeth Currin" w:date="2020-03-05T15:11:00Z">
            <w:rPr>
              <w:rFonts w:ascii="Times New Roman" w:hAnsi="Times New Roman" w:cs="Times New Roman"/>
              <w:i/>
              <w:iCs/>
              <w:sz w:val="24"/>
              <w:szCs w:val="24"/>
            </w:rPr>
          </w:rPrChange>
        </w:rPr>
        <w:t>(1)</w:t>
      </w:r>
      <w:r w:rsidRPr="00494F05">
        <w:rPr>
          <w:rFonts w:ascii="Times New Roman" w:hAnsi="Times New Roman" w:cs="Times New Roman"/>
          <w:i/>
          <w:iCs/>
          <w:sz w:val="24"/>
          <w:szCs w:val="24"/>
        </w:rPr>
        <w:t>,</w:t>
      </w:r>
      <w:r w:rsidRPr="00494F05">
        <w:rPr>
          <w:rFonts w:ascii="Times New Roman" w:hAnsi="Times New Roman" w:cs="Times New Roman"/>
          <w:sz w:val="24"/>
          <w:szCs w:val="24"/>
        </w:rPr>
        <w:t xml:space="preserve"> 33-35. </w:t>
      </w:r>
    </w:p>
    <w:p w14:paraId="44B2F059" w14:textId="77777777" w:rsidR="00504F98" w:rsidRDefault="0058377A">
      <w:pPr>
        <w:pStyle w:val="Heading1"/>
        <w:shd w:val="clear" w:color="auto" w:fill="FFFFFF"/>
        <w:spacing w:before="0" w:beforeAutospacing="0" w:after="0" w:afterAutospacing="0" w:line="480" w:lineRule="auto"/>
        <w:ind w:left="720" w:hanging="720"/>
        <w:contextualSpacing/>
        <w:rPr>
          <w:ins w:id="438" w:author="Elizabeth Currin" w:date="2020-03-05T15:12:00Z"/>
          <w:b w:val="0"/>
          <w:bCs w:val="0"/>
          <w:sz w:val="24"/>
          <w:szCs w:val="24"/>
        </w:rPr>
        <w:pPrChange w:id="439" w:author="Elizabeth Currin" w:date="2020-03-05T15:12:00Z">
          <w:pPr>
            <w:pStyle w:val="Heading1"/>
            <w:shd w:val="clear" w:color="auto" w:fill="FFFFFF"/>
            <w:spacing w:before="161" w:beforeAutospacing="0" w:after="48" w:afterAutospacing="0" w:line="480" w:lineRule="auto"/>
            <w:ind w:firstLine="720"/>
          </w:pPr>
        </w:pPrChange>
      </w:pPr>
      <w:commentRangeStart w:id="440"/>
      <w:r w:rsidRPr="00494F05">
        <w:rPr>
          <w:b w:val="0"/>
          <w:bCs w:val="0"/>
          <w:color w:val="000000"/>
          <w:sz w:val="24"/>
          <w:szCs w:val="24"/>
          <w:shd w:val="clear" w:color="auto" w:fill="FFFFFF"/>
        </w:rPr>
        <w:lastRenderedPageBreak/>
        <w:t>Strickland, D.</w:t>
      </w:r>
      <w:ins w:id="441" w:author="Elizabeth Currin" w:date="2020-03-05T15:12:00Z">
        <w:r w:rsidR="00504F98">
          <w:rPr>
            <w:b w:val="0"/>
            <w:bCs w:val="0"/>
            <w:color w:val="000000"/>
            <w:sz w:val="24"/>
            <w:szCs w:val="24"/>
            <w:shd w:val="clear" w:color="auto" w:fill="FFFFFF"/>
          </w:rPr>
          <w:t>,</w:t>
        </w:r>
      </w:ins>
      <w:r w:rsidRPr="00494F05">
        <w:rPr>
          <w:b w:val="0"/>
          <w:bCs w:val="0"/>
          <w:color w:val="000000"/>
          <w:sz w:val="24"/>
          <w:szCs w:val="24"/>
          <w:shd w:val="clear" w:color="auto" w:fill="FFFFFF"/>
        </w:rPr>
        <w:t xml:space="preserve"> &amp; Riley-Ayers, S. (2006, April).</w:t>
      </w:r>
      <w:r w:rsidRPr="00494F05">
        <w:rPr>
          <w:color w:val="000000"/>
          <w:sz w:val="24"/>
          <w:szCs w:val="24"/>
          <w:shd w:val="clear" w:color="auto" w:fill="FFFFFF"/>
        </w:rPr>
        <w:t xml:space="preserve"> </w:t>
      </w:r>
      <w:r w:rsidRPr="00494F05">
        <w:rPr>
          <w:b w:val="0"/>
          <w:bCs w:val="0"/>
          <w:i/>
          <w:iCs/>
          <w:color w:val="000000"/>
          <w:sz w:val="24"/>
          <w:szCs w:val="24"/>
          <w:shd w:val="clear" w:color="auto" w:fill="FFFFFF"/>
        </w:rPr>
        <w:t xml:space="preserve">Early </w:t>
      </w:r>
      <w:ins w:id="442" w:author="Elizabeth Currin" w:date="2020-03-05T15:12:00Z">
        <w:r w:rsidR="00504F98">
          <w:rPr>
            <w:b w:val="0"/>
            <w:bCs w:val="0"/>
            <w:i/>
            <w:iCs/>
            <w:color w:val="000000"/>
            <w:sz w:val="24"/>
            <w:szCs w:val="24"/>
            <w:shd w:val="clear" w:color="auto" w:fill="FFFFFF"/>
          </w:rPr>
          <w:t>l</w:t>
        </w:r>
      </w:ins>
      <w:del w:id="443" w:author="Elizabeth Currin" w:date="2020-03-05T15:12:00Z">
        <w:r w:rsidRPr="00494F05" w:rsidDel="00504F98">
          <w:rPr>
            <w:b w:val="0"/>
            <w:bCs w:val="0"/>
            <w:i/>
            <w:iCs/>
            <w:color w:val="000000"/>
            <w:sz w:val="24"/>
            <w:szCs w:val="24"/>
            <w:shd w:val="clear" w:color="auto" w:fill="FFFFFF"/>
          </w:rPr>
          <w:delText>L</w:delText>
        </w:r>
      </w:del>
      <w:r w:rsidRPr="00494F05">
        <w:rPr>
          <w:b w:val="0"/>
          <w:bCs w:val="0"/>
          <w:i/>
          <w:iCs/>
          <w:color w:val="000000"/>
          <w:sz w:val="24"/>
          <w:szCs w:val="24"/>
          <w:shd w:val="clear" w:color="auto" w:fill="FFFFFF"/>
        </w:rPr>
        <w:t xml:space="preserve">iteracy: Policy and </w:t>
      </w:r>
      <w:r w:rsidR="00504F98" w:rsidRPr="00494F05">
        <w:rPr>
          <w:b w:val="0"/>
          <w:bCs w:val="0"/>
          <w:i/>
          <w:iCs/>
          <w:color w:val="000000"/>
          <w:sz w:val="24"/>
          <w:szCs w:val="24"/>
          <w:shd w:val="clear" w:color="auto" w:fill="FFFFFF"/>
        </w:rPr>
        <w:t>practice in the preschool yea</w:t>
      </w:r>
      <w:r w:rsidRPr="00494F05">
        <w:rPr>
          <w:b w:val="0"/>
          <w:bCs w:val="0"/>
          <w:i/>
          <w:iCs/>
          <w:color w:val="000000"/>
          <w:sz w:val="24"/>
          <w:szCs w:val="24"/>
          <w:shd w:val="clear" w:color="auto" w:fill="FFFFFF"/>
        </w:rPr>
        <w:t xml:space="preserve">rs. </w:t>
      </w:r>
      <w:commentRangeEnd w:id="440"/>
      <w:r w:rsidR="00504F98">
        <w:rPr>
          <w:rStyle w:val="CommentReference"/>
          <w:rFonts w:asciiTheme="minorHAnsi" w:eastAsiaTheme="minorHAnsi" w:hAnsiTheme="minorHAnsi" w:cstheme="minorBidi"/>
          <w:b w:val="0"/>
          <w:bCs w:val="0"/>
          <w:kern w:val="0"/>
        </w:rPr>
        <w:commentReference w:id="440"/>
      </w:r>
    </w:p>
    <w:p w14:paraId="1CA7FBE7" w14:textId="279E6F96" w:rsidR="001007C8" w:rsidRDefault="00886F52">
      <w:pPr>
        <w:pStyle w:val="Heading1"/>
        <w:shd w:val="clear" w:color="auto" w:fill="FFFFFF"/>
        <w:spacing w:before="0" w:beforeAutospacing="0" w:after="0" w:afterAutospacing="0" w:line="480" w:lineRule="auto"/>
        <w:ind w:left="720" w:hanging="720"/>
        <w:contextualSpacing/>
        <w:rPr>
          <w:ins w:id="444" w:author="Elizabeth Currin" w:date="2020-03-05T15:14:00Z"/>
          <w:b w:val="0"/>
          <w:bCs w:val="0"/>
          <w:sz w:val="24"/>
          <w:szCs w:val="24"/>
        </w:rPr>
        <w:pPrChange w:id="445" w:author="Elizabeth Currin" w:date="2020-03-05T15:13:00Z">
          <w:pPr>
            <w:pStyle w:val="Heading1"/>
            <w:shd w:val="clear" w:color="auto" w:fill="FFFFFF"/>
            <w:spacing w:before="161" w:beforeAutospacing="0" w:after="48" w:afterAutospacing="0" w:line="480" w:lineRule="auto"/>
            <w:ind w:firstLine="720"/>
          </w:pPr>
        </w:pPrChange>
      </w:pPr>
      <w:commentRangeStart w:id="446"/>
      <w:del w:id="447" w:author="Elizabeth Currin" w:date="2020-03-05T15:12:00Z">
        <w:r w:rsidDel="00504F98">
          <w:rPr>
            <w:b w:val="0"/>
            <w:bCs w:val="0"/>
            <w:i/>
            <w:iCs/>
            <w:color w:val="000000"/>
            <w:sz w:val="24"/>
            <w:szCs w:val="24"/>
            <w:shd w:val="clear" w:color="auto" w:fill="FFFFFF"/>
          </w:rPr>
          <w:br/>
        </w:r>
      </w:del>
      <w:proofErr w:type="spellStart"/>
      <w:r w:rsidRPr="00886F52">
        <w:rPr>
          <w:b w:val="0"/>
          <w:bCs w:val="0"/>
          <w:sz w:val="24"/>
          <w:szCs w:val="24"/>
        </w:rPr>
        <w:t>Treiman</w:t>
      </w:r>
      <w:proofErr w:type="spellEnd"/>
      <w:r w:rsidRPr="00886F52">
        <w:rPr>
          <w:b w:val="0"/>
          <w:bCs w:val="0"/>
          <w:sz w:val="24"/>
          <w:szCs w:val="24"/>
        </w:rPr>
        <w:t xml:space="preserve">, R., &amp; </w:t>
      </w:r>
      <w:proofErr w:type="spellStart"/>
      <w:r w:rsidRPr="00886F52">
        <w:rPr>
          <w:b w:val="0"/>
          <w:bCs w:val="0"/>
          <w:sz w:val="24"/>
          <w:szCs w:val="24"/>
        </w:rPr>
        <w:t>Zukowski</w:t>
      </w:r>
      <w:proofErr w:type="spellEnd"/>
      <w:r w:rsidRPr="00886F52">
        <w:rPr>
          <w:b w:val="0"/>
          <w:bCs w:val="0"/>
          <w:sz w:val="24"/>
          <w:szCs w:val="24"/>
        </w:rPr>
        <w:t>, A. (1996)</w:t>
      </w:r>
      <w:commentRangeEnd w:id="446"/>
      <w:r w:rsidR="001007C8">
        <w:rPr>
          <w:rStyle w:val="CommentReference"/>
          <w:rFonts w:asciiTheme="minorHAnsi" w:eastAsiaTheme="minorHAnsi" w:hAnsiTheme="minorHAnsi" w:cstheme="minorBidi"/>
          <w:b w:val="0"/>
          <w:bCs w:val="0"/>
          <w:kern w:val="0"/>
        </w:rPr>
        <w:commentReference w:id="446"/>
      </w:r>
      <w:r w:rsidRPr="00886F52">
        <w:rPr>
          <w:b w:val="0"/>
          <w:bCs w:val="0"/>
          <w:sz w:val="24"/>
          <w:szCs w:val="24"/>
        </w:rPr>
        <w:t>. Children</w:t>
      </w:r>
      <w:r w:rsidR="001007C8">
        <w:rPr>
          <w:b w:val="0"/>
          <w:bCs w:val="0"/>
          <w:sz w:val="24"/>
          <w:szCs w:val="24"/>
        </w:rPr>
        <w:t>’</w:t>
      </w:r>
      <w:r w:rsidRPr="00886F52">
        <w:rPr>
          <w:b w:val="0"/>
          <w:bCs w:val="0"/>
          <w:sz w:val="24"/>
          <w:szCs w:val="24"/>
        </w:rPr>
        <w:t>s sensitivity to syllables, onsets, rimes, and</w:t>
      </w:r>
      <w:ins w:id="448" w:author="Elizabeth Currin" w:date="2020-03-05T15:13:00Z">
        <w:r w:rsidR="001007C8">
          <w:rPr>
            <w:b w:val="0"/>
            <w:bCs w:val="0"/>
            <w:sz w:val="24"/>
            <w:szCs w:val="24"/>
          </w:rPr>
          <w:t xml:space="preserve"> </w:t>
        </w:r>
      </w:ins>
      <w:r w:rsidRPr="00886F52">
        <w:rPr>
          <w:b w:val="0"/>
          <w:bCs w:val="0"/>
          <w:sz w:val="24"/>
          <w:szCs w:val="24"/>
        </w:rPr>
        <w:t xml:space="preserve">phonemes. </w:t>
      </w:r>
      <w:r w:rsidRPr="00504F98">
        <w:rPr>
          <w:b w:val="0"/>
          <w:bCs w:val="0"/>
          <w:i/>
          <w:sz w:val="24"/>
          <w:szCs w:val="24"/>
          <w:rPrChange w:id="449" w:author="Elizabeth Currin" w:date="2020-03-05T15:13:00Z">
            <w:rPr>
              <w:b w:val="0"/>
              <w:bCs w:val="0"/>
              <w:sz w:val="24"/>
              <w:szCs w:val="24"/>
            </w:rPr>
          </w:rPrChange>
        </w:rPr>
        <w:t>Journal of Experimental Child Psychology</w:t>
      </w:r>
      <w:r w:rsidRPr="00886F52">
        <w:rPr>
          <w:b w:val="0"/>
          <w:bCs w:val="0"/>
          <w:sz w:val="24"/>
          <w:szCs w:val="24"/>
        </w:rPr>
        <w:t xml:space="preserve">, </w:t>
      </w:r>
      <w:r w:rsidRPr="00504F98">
        <w:rPr>
          <w:b w:val="0"/>
          <w:bCs w:val="0"/>
          <w:i/>
          <w:sz w:val="24"/>
          <w:szCs w:val="24"/>
          <w:rPrChange w:id="450" w:author="Elizabeth Currin" w:date="2020-03-05T15:13:00Z">
            <w:rPr>
              <w:b w:val="0"/>
              <w:bCs w:val="0"/>
              <w:sz w:val="24"/>
              <w:szCs w:val="24"/>
            </w:rPr>
          </w:rPrChange>
        </w:rPr>
        <w:t>61</w:t>
      </w:r>
      <w:r w:rsidRPr="00886F52">
        <w:rPr>
          <w:b w:val="0"/>
          <w:bCs w:val="0"/>
          <w:sz w:val="24"/>
          <w:szCs w:val="24"/>
        </w:rPr>
        <w:t>, 193-215.</w:t>
      </w:r>
      <w:del w:id="451" w:author="Elizabeth Currin" w:date="2020-03-05T15:13:00Z">
        <w:r w:rsidRPr="00886F52" w:rsidDel="00504F98">
          <w:rPr>
            <w:b w:val="0"/>
            <w:bCs w:val="0"/>
            <w:sz w:val="24"/>
            <w:szCs w:val="24"/>
          </w:rPr>
          <w:delText xml:space="preserve"> </w:delText>
        </w:r>
      </w:del>
    </w:p>
    <w:p w14:paraId="70B1BBC8" w14:textId="77777777" w:rsidR="001007C8" w:rsidRDefault="00886F52">
      <w:pPr>
        <w:pStyle w:val="Heading1"/>
        <w:shd w:val="clear" w:color="auto" w:fill="FFFFFF"/>
        <w:spacing w:before="0" w:beforeAutospacing="0" w:after="0" w:afterAutospacing="0" w:line="480" w:lineRule="auto"/>
        <w:ind w:left="720" w:hanging="720"/>
        <w:contextualSpacing/>
        <w:rPr>
          <w:ins w:id="452" w:author="Elizabeth Currin" w:date="2020-03-05T15:15:00Z"/>
          <w:b w:val="0"/>
          <w:bCs w:val="0"/>
          <w:color w:val="000000"/>
          <w:sz w:val="24"/>
          <w:szCs w:val="24"/>
          <w:shd w:val="clear" w:color="auto" w:fill="FFFFFF"/>
        </w:rPr>
        <w:pPrChange w:id="453" w:author="Elizabeth Currin" w:date="2020-03-05T15:15:00Z">
          <w:pPr>
            <w:pStyle w:val="Heading1"/>
            <w:shd w:val="clear" w:color="auto" w:fill="FFFFFF"/>
            <w:spacing w:before="161" w:beforeAutospacing="0" w:after="48" w:afterAutospacing="0" w:line="480" w:lineRule="auto"/>
            <w:ind w:firstLine="720"/>
          </w:pPr>
        </w:pPrChange>
      </w:pPr>
      <w:del w:id="454" w:author="Elizabeth Currin" w:date="2020-03-05T15:14:00Z">
        <w:r w:rsidDel="001007C8">
          <w:rPr>
            <w:b w:val="0"/>
            <w:bCs w:val="0"/>
            <w:sz w:val="24"/>
            <w:szCs w:val="24"/>
          </w:rPr>
          <w:br/>
        </w:r>
      </w:del>
      <w:r w:rsidRPr="00886F52">
        <w:rPr>
          <w:b w:val="0"/>
          <w:bCs w:val="0"/>
          <w:sz w:val="24"/>
          <w:szCs w:val="24"/>
        </w:rPr>
        <w:t xml:space="preserve">Treiman, R., </w:t>
      </w:r>
      <w:proofErr w:type="spellStart"/>
      <w:r w:rsidRPr="00886F52">
        <w:rPr>
          <w:b w:val="0"/>
          <w:bCs w:val="0"/>
          <w:sz w:val="24"/>
          <w:szCs w:val="24"/>
        </w:rPr>
        <w:t>Tincoff</w:t>
      </w:r>
      <w:proofErr w:type="spellEnd"/>
      <w:r w:rsidRPr="00886F52">
        <w:rPr>
          <w:b w:val="0"/>
          <w:bCs w:val="0"/>
          <w:sz w:val="24"/>
          <w:szCs w:val="24"/>
        </w:rPr>
        <w:t xml:space="preserve">, R., Rodriguez, K., </w:t>
      </w:r>
      <w:proofErr w:type="spellStart"/>
      <w:r w:rsidRPr="00886F52">
        <w:rPr>
          <w:b w:val="0"/>
          <w:bCs w:val="0"/>
          <w:sz w:val="24"/>
          <w:szCs w:val="24"/>
        </w:rPr>
        <w:t>Mouzaki</w:t>
      </w:r>
      <w:proofErr w:type="spellEnd"/>
      <w:r w:rsidRPr="00886F52">
        <w:rPr>
          <w:b w:val="0"/>
          <w:bCs w:val="0"/>
          <w:sz w:val="24"/>
          <w:szCs w:val="24"/>
        </w:rPr>
        <w:t>, A., &amp; Francis, D. J. (1998). The foundations</w:t>
      </w:r>
      <w:ins w:id="455" w:author="Elizabeth Currin" w:date="2020-03-05T15:15:00Z">
        <w:r w:rsidR="001007C8">
          <w:rPr>
            <w:b w:val="0"/>
            <w:bCs w:val="0"/>
            <w:sz w:val="24"/>
            <w:szCs w:val="24"/>
          </w:rPr>
          <w:t xml:space="preserve"> </w:t>
        </w:r>
      </w:ins>
      <w:r w:rsidRPr="00886F52">
        <w:rPr>
          <w:b w:val="0"/>
          <w:bCs w:val="0"/>
          <w:sz w:val="24"/>
          <w:szCs w:val="24"/>
        </w:rPr>
        <w:t xml:space="preserve">of literacy: Learning the sounds of letters. </w:t>
      </w:r>
      <w:r w:rsidRPr="001007C8">
        <w:rPr>
          <w:b w:val="0"/>
          <w:bCs w:val="0"/>
          <w:i/>
          <w:sz w:val="24"/>
          <w:szCs w:val="24"/>
          <w:rPrChange w:id="456" w:author="Elizabeth Currin" w:date="2020-03-05T15:15:00Z">
            <w:rPr>
              <w:b w:val="0"/>
              <w:bCs w:val="0"/>
              <w:sz w:val="24"/>
              <w:szCs w:val="24"/>
            </w:rPr>
          </w:rPrChange>
        </w:rPr>
        <w:t>Child Development</w:t>
      </w:r>
      <w:r w:rsidRPr="00886F52">
        <w:rPr>
          <w:b w:val="0"/>
          <w:bCs w:val="0"/>
          <w:sz w:val="24"/>
          <w:szCs w:val="24"/>
        </w:rPr>
        <w:t xml:space="preserve">, </w:t>
      </w:r>
      <w:r w:rsidRPr="001007C8">
        <w:rPr>
          <w:b w:val="0"/>
          <w:bCs w:val="0"/>
          <w:i/>
          <w:sz w:val="24"/>
          <w:szCs w:val="24"/>
          <w:rPrChange w:id="457" w:author="Elizabeth Currin" w:date="2020-03-05T15:15:00Z">
            <w:rPr>
              <w:b w:val="0"/>
              <w:bCs w:val="0"/>
              <w:sz w:val="24"/>
              <w:szCs w:val="24"/>
            </w:rPr>
          </w:rPrChange>
        </w:rPr>
        <w:t>69</w:t>
      </w:r>
      <w:r w:rsidRPr="00886F52">
        <w:rPr>
          <w:b w:val="0"/>
          <w:bCs w:val="0"/>
          <w:sz w:val="24"/>
          <w:szCs w:val="24"/>
        </w:rPr>
        <w:t>, 1524-1540.</w:t>
      </w:r>
    </w:p>
    <w:p w14:paraId="72CD9A87" w14:textId="10B665F2" w:rsidR="00A36FC2" w:rsidRPr="00A36FC2" w:rsidRDefault="00595039">
      <w:pPr>
        <w:pStyle w:val="Heading1"/>
        <w:shd w:val="clear" w:color="auto" w:fill="FFFFFF"/>
        <w:spacing w:before="0" w:beforeAutospacing="0" w:after="0" w:afterAutospacing="0" w:line="480" w:lineRule="auto"/>
        <w:ind w:left="720" w:hanging="720"/>
        <w:contextualSpacing/>
        <w:rPr>
          <w:b w:val="0"/>
          <w:bCs w:val="0"/>
          <w:i/>
          <w:iCs/>
          <w:color w:val="000000"/>
          <w:sz w:val="24"/>
          <w:szCs w:val="24"/>
          <w:shd w:val="clear" w:color="auto" w:fill="FFFFFF"/>
        </w:rPr>
        <w:pPrChange w:id="458" w:author="Elizabeth Currin" w:date="2020-03-05T15:15:00Z">
          <w:pPr>
            <w:pStyle w:val="Heading1"/>
            <w:shd w:val="clear" w:color="auto" w:fill="FFFFFF"/>
            <w:spacing w:before="161" w:beforeAutospacing="0" w:after="48" w:afterAutospacing="0" w:line="480" w:lineRule="auto"/>
            <w:ind w:firstLine="720"/>
          </w:pPr>
        </w:pPrChange>
      </w:pPr>
      <w:del w:id="459" w:author="Elizabeth Currin" w:date="2020-03-05T15:15:00Z">
        <w:r w:rsidDel="001007C8">
          <w:rPr>
            <w:b w:val="0"/>
            <w:bCs w:val="0"/>
            <w:i/>
            <w:iCs/>
            <w:color w:val="000000"/>
            <w:sz w:val="24"/>
            <w:szCs w:val="24"/>
            <w:shd w:val="clear" w:color="auto" w:fill="FFFFFF"/>
          </w:rPr>
          <w:br/>
        </w:r>
      </w:del>
      <w:r>
        <w:rPr>
          <w:b w:val="0"/>
          <w:bCs w:val="0"/>
          <w:color w:val="000000"/>
          <w:sz w:val="24"/>
          <w:szCs w:val="24"/>
          <w:shd w:val="clear" w:color="auto" w:fill="FFFFFF"/>
        </w:rPr>
        <w:t xml:space="preserve">Unbound Visual Arts, Inc. (2012). </w:t>
      </w:r>
      <w:r>
        <w:rPr>
          <w:b w:val="0"/>
          <w:bCs w:val="0"/>
          <w:i/>
          <w:iCs/>
          <w:color w:val="000000"/>
          <w:sz w:val="24"/>
          <w:szCs w:val="24"/>
          <w:shd w:val="clear" w:color="auto" w:fill="FFFFFF"/>
        </w:rPr>
        <w:t>What is visual art?</w:t>
      </w:r>
      <w:r w:rsidRPr="00595039">
        <w:rPr>
          <w:b w:val="0"/>
          <w:bCs w:val="0"/>
          <w:i/>
          <w:iCs/>
          <w:sz w:val="24"/>
          <w:szCs w:val="24"/>
          <w:shd w:val="clear" w:color="auto" w:fill="FFFFFF"/>
        </w:rPr>
        <w:t xml:space="preserve"> </w:t>
      </w:r>
      <w:r w:rsidR="005C7F87">
        <w:fldChar w:fldCharType="begin"/>
      </w:r>
      <w:r w:rsidR="005C7F87">
        <w:instrText xml:space="preserve"> HYPERLINK "https://www.unboundvisualarts.org/what-" </w:instrText>
      </w:r>
      <w:r w:rsidR="005C7F87">
        <w:fldChar w:fldCharType="separate"/>
      </w:r>
      <w:r w:rsidRPr="00595039">
        <w:rPr>
          <w:rStyle w:val="Hyperlink"/>
          <w:b w:val="0"/>
          <w:bCs w:val="0"/>
          <w:color w:val="auto"/>
          <w:sz w:val="24"/>
          <w:szCs w:val="24"/>
          <w:u w:val="none"/>
        </w:rPr>
        <w:t>https://www.unboundvisualarts.org/what-</w:t>
      </w:r>
      <w:r w:rsidR="005C7F87">
        <w:rPr>
          <w:rStyle w:val="Hyperlink"/>
          <w:b w:val="0"/>
          <w:bCs w:val="0"/>
          <w:color w:val="auto"/>
          <w:sz w:val="24"/>
          <w:szCs w:val="24"/>
          <w:u w:val="none"/>
        </w:rPr>
        <w:fldChar w:fldCharType="end"/>
      </w:r>
      <w:r w:rsidRPr="00595039">
        <w:rPr>
          <w:b w:val="0"/>
          <w:bCs w:val="0"/>
          <w:sz w:val="24"/>
          <w:szCs w:val="24"/>
        </w:rPr>
        <w:t>is-visual-art/</w:t>
      </w:r>
    </w:p>
    <w:p w14:paraId="35739042" w14:textId="193C02E6" w:rsidR="0058377A" w:rsidRDefault="0058377A">
      <w:pPr>
        <w:shd w:val="clear" w:color="auto" w:fill="FFFFFF"/>
        <w:spacing w:after="0" w:line="480" w:lineRule="auto"/>
        <w:ind w:left="720" w:hanging="720"/>
        <w:contextualSpacing/>
        <w:rPr>
          <w:rFonts w:ascii="Times New Roman" w:hAnsi="Times New Roman" w:cs="Times New Roman"/>
          <w:sz w:val="24"/>
          <w:szCs w:val="24"/>
        </w:rPr>
        <w:pPrChange w:id="460" w:author="Elizabeth Currin" w:date="2020-03-05T14:59:00Z">
          <w:pPr>
            <w:shd w:val="clear" w:color="auto" w:fill="FFFFFF"/>
            <w:spacing w:after="0" w:line="480" w:lineRule="auto"/>
          </w:pPr>
        </w:pPrChange>
      </w:pPr>
      <w:r w:rsidRPr="00AB6D12">
        <w:rPr>
          <w:rFonts w:ascii="Times New Roman" w:hAnsi="Times New Roman" w:cs="Times New Roman"/>
          <w:sz w:val="24"/>
          <w:szCs w:val="24"/>
        </w:rPr>
        <w:t xml:space="preserve">Van Dijk, L. A., &amp; </w:t>
      </w:r>
      <w:proofErr w:type="spellStart"/>
      <w:r w:rsidRPr="00AB6D12">
        <w:rPr>
          <w:rFonts w:ascii="Times New Roman" w:hAnsi="Times New Roman" w:cs="Times New Roman"/>
          <w:sz w:val="24"/>
          <w:szCs w:val="24"/>
        </w:rPr>
        <w:t>Jochems</w:t>
      </w:r>
      <w:proofErr w:type="spellEnd"/>
      <w:r w:rsidRPr="00AB6D12">
        <w:rPr>
          <w:rFonts w:ascii="Times New Roman" w:hAnsi="Times New Roman" w:cs="Times New Roman"/>
          <w:sz w:val="24"/>
          <w:szCs w:val="24"/>
        </w:rPr>
        <w:t>, W. M. G. (2002). Changing a traditional lecturing approach into an</w:t>
      </w:r>
      <w:ins w:id="461" w:author="Elizabeth Currin" w:date="2020-03-05T15:16:00Z">
        <w:r w:rsidR="001007C8">
          <w:rPr>
            <w:rFonts w:ascii="Times New Roman" w:hAnsi="Times New Roman" w:cs="Times New Roman"/>
            <w:sz w:val="24"/>
            <w:szCs w:val="24"/>
          </w:rPr>
          <w:t xml:space="preserve"> </w:t>
        </w:r>
      </w:ins>
      <w:r w:rsidRPr="00AB6D12">
        <w:rPr>
          <w:rFonts w:ascii="Times New Roman" w:hAnsi="Times New Roman" w:cs="Times New Roman"/>
          <w:sz w:val="24"/>
          <w:szCs w:val="24"/>
        </w:rPr>
        <w:t xml:space="preserve">interactive approach: Effects of interrupting the monologue in lectures. </w:t>
      </w:r>
      <w:r w:rsidRPr="00AB6D12">
        <w:rPr>
          <w:rFonts w:ascii="Times New Roman" w:hAnsi="Times New Roman" w:cs="Times New Roman"/>
          <w:i/>
          <w:iCs/>
          <w:sz w:val="24"/>
          <w:szCs w:val="24"/>
        </w:rPr>
        <w:t>International Journal of engineering education</w:t>
      </w:r>
      <w:r w:rsidRPr="00AB6D12">
        <w:rPr>
          <w:rFonts w:ascii="Times New Roman" w:hAnsi="Times New Roman" w:cs="Times New Roman"/>
          <w:sz w:val="24"/>
          <w:szCs w:val="24"/>
        </w:rPr>
        <w:t xml:space="preserve">, </w:t>
      </w:r>
      <w:r w:rsidRPr="001007C8">
        <w:rPr>
          <w:rFonts w:ascii="Times New Roman" w:hAnsi="Times New Roman" w:cs="Times New Roman"/>
          <w:i/>
          <w:sz w:val="24"/>
          <w:szCs w:val="24"/>
          <w:rPrChange w:id="462" w:author="Elizabeth Currin" w:date="2020-03-05T15:16:00Z">
            <w:rPr>
              <w:rFonts w:ascii="Times New Roman" w:hAnsi="Times New Roman" w:cs="Times New Roman"/>
              <w:sz w:val="24"/>
              <w:szCs w:val="24"/>
            </w:rPr>
          </w:rPrChange>
        </w:rPr>
        <w:t>18</w:t>
      </w:r>
      <w:r w:rsidRPr="00AB6D12">
        <w:rPr>
          <w:rFonts w:ascii="Times New Roman" w:hAnsi="Times New Roman" w:cs="Times New Roman"/>
          <w:sz w:val="24"/>
          <w:szCs w:val="24"/>
        </w:rPr>
        <w:t>(3), 275-284.</w:t>
      </w:r>
      <w:del w:id="463" w:author="Elizabeth Currin" w:date="2020-03-05T15:16:00Z">
        <w:r w:rsidRPr="00AB6D12" w:rsidDel="001007C8">
          <w:rPr>
            <w:rFonts w:ascii="Times New Roman" w:hAnsi="Times New Roman" w:cs="Times New Roman"/>
            <w:sz w:val="24"/>
            <w:szCs w:val="24"/>
          </w:rPr>
          <w:delText xml:space="preserve"> </w:delText>
        </w:r>
      </w:del>
    </w:p>
    <w:p w14:paraId="36F182FE" w14:textId="5E82E970" w:rsidR="005816E1" w:rsidRDefault="005816E1">
      <w:pPr>
        <w:shd w:val="clear" w:color="auto" w:fill="FFFFFF"/>
        <w:spacing w:after="0" w:line="480" w:lineRule="auto"/>
        <w:ind w:left="720" w:hanging="720"/>
        <w:contextualSpacing/>
        <w:rPr>
          <w:rFonts w:ascii="Times New Roman" w:hAnsi="Times New Roman" w:cs="Times New Roman"/>
          <w:sz w:val="24"/>
          <w:szCs w:val="24"/>
        </w:rPr>
        <w:pPrChange w:id="464" w:author="Elizabeth Currin" w:date="2020-03-05T14:59:00Z">
          <w:pPr>
            <w:shd w:val="clear" w:color="auto" w:fill="FFFFFF"/>
            <w:spacing w:after="0" w:line="480" w:lineRule="auto"/>
          </w:pPr>
        </w:pPrChange>
      </w:pPr>
      <w:commentRangeStart w:id="465"/>
      <w:r w:rsidRPr="00494F05">
        <w:rPr>
          <w:rFonts w:ascii="Times New Roman" w:hAnsi="Times New Roman" w:cs="Times New Roman"/>
          <w:sz w:val="24"/>
          <w:szCs w:val="24"/>
        </w:rPr>
        <w:t xml:space="preserve">Wurst, D., Jones, D., &amp; Moore, J. (2005, January). Art supports reading comprehension. </w:t>
      </w:r>
      <w:r w:rsidRPr="00494F05">
        <w:rPr>
          <w:rFonts w:ascii="Times New Roman" w:hAnsi="Times New Roman" w:cs="Times New Roman"/>
          <w:i/>
          <w:iCs/>
          <w:sz w:val="24"/>
          <w:szCs w:val="24"/>
        </w:rPr>
        <w:t>School</w:t>
      </w:r>
      <w:ins w:id="466" w:author="Elizabeth Currin" w:date="2020-03-05T15:16:00Z">
        <w:r w:rsidR="001007C8">
          <w:rPr>
            <w:rFonts w:ascii="Times New Roman" w:hAnsi="Times New Roman" w:cs="Times New Roman"/>
            <w:i/>
            <w:iCs/>
            <w:sz w:val="24"/>
            <w:szCs w:val="24"/>
          </w:rPr>
          <w:t xml:space="preserve"> </w:t>
        </w:r>
      </w:ins>
      <w:r w:rsidRPr="00494F05">
        <w:rPr>
          <w:rFonts w:ascii="Times New Roman" w:hAnsi="Times New Roman" w:cs="Times New Roman"/>
          <w:i/>
          <w:iCs/>
          <w:sz w:val="24"/>
          <w:szCs w:val="24"/>
        </w:rPr>
        <w:t>Arts, 104</w:t>
      </w:r>
      <w:r w:rsidRPr="001007C8">
        <w:rPr>
          <w:rFonts w:ascii="Times New Roman" w:hAnsi="Times New Roman" w:cs="Times New Roman"/>
          <w:iCs/>
          <w:sz w:val="24"/>
          <w:szCs w:val="24"/>
          <w:rPrChange w:id="467" w:author="Elizabeth Currin" w:date="2020-03-05T15:16:00Z">
            <w:rPr>
              <w:rFonts w:ascii="Times New Roman" w:hAnsi="Times New Roman" w:cs="Times New Roman"/>
              <w:i/>
              <w:iCs/>
              <w:sz w:val="24"/>
              <w:szCs w:val="24"/>
            </w:rPr>
          </w:rPrChange>
        </w:rPr>
        <w:t>(5)</w:t>
      </w:r>
      <w:r w:rsidRPr="00494F05">
        <w:rPr>
          <w:rFonts w:ascii="Times New Roman" w:hAnsi="Times New Roman" w:cs="Times New Roman"/>
          <w:i/>
          <w:iCs/>
          <w:sz w:val="24"/>
          <w:szCs w:val="24"/>
        </w:rPr>
        <w:t>,</w:t>
      </w:r>
      <w:r w:rsidRPr="00494F05">
        <w:rPr>
          <w:rFonts w:ascii="Times New Roman" w:hAnsi="Times New Roman" w:cs="Times New Roman"/>
          <w:sz w:val="24"/>
          <w:szCs w:val="24"/>
        </w:rPr>
        <w:t xml:space="preserve"> 44-5.</w:t>
      </w:r>
      <w:commentRangeEnd w:id="465"/>
      <w:r w:rsidR="001007C8">
        <w:rPr>
          <w:rStyle w:val="CommentReference"/>
        </w:rPr>
        <w:commentReference w:id="465"/>
      </w:r>
    </w:p>
    <w:p w14:paraId="0D9D3476" w14:textId="3E8C7644" w:rsidR="00984238" w:rsidRDefault="005816E1">
      <w:pPr>
        <w:spacing w:line="480" w:lineRule="auto"/>
        <w:ind w:left="720" w:hanging="720"/>
        <w:pPrChange w:id="468" w:author="Elizabeth Currin" w:date="2020-03-05T15:18:00Z">
          <w:pPr/>
        </w:pPrChange>
      </w:pPr>
      <w:r w:rsidRPr="005816E1">
        <w:rPr>
          <w:rFonts w:ascii="Times New Roman" w:hAnsi="Times New Roman" w:cs="Times New Roman"/>
          <w:sz w:val="24"/>
          <w:szCs w:val="24"/>
        </w:rPr>
        <w:t>Wylie, R.</w:t>
      </w:r>
      <w:ins w:id="469" w:author="Elizabeth Currin" w:date="2020-03-05T15:17:00Z">
        <w:r w:rsidR="001007C8">
          <w:rPr>
            <w:rFonts w:ascii="Times New Roman" w:hAnsi="Times New Roman" w:cs="Times New Roman"/>
            <w:sz w:val="24"/>
            <w:szCs w:val="24"/>
          </w:rPr>
          <w:t xml:space="preserve"> </w:t>
        </w:r>
      </w:ins>
      <w:r w:rsidRPr="005816E1">
        <w:rPr>
          <w:rFonts w:ascii="Times New Roman" w:hAnsi="Times New Roman" w:cs="Times New Roman"/>
          <w:sz w:val="24"/>
          <w:szCs w:val="24"/>
        </w:rPr>
        <w:t>E., &amp; Durrell, D.</w:t>
      </w:r>
      <w:ins w:id="470" w:author="Elizabeth Currin" w:date="2020-03-05T15:17:00Z">
        <w:r w:rsidR="001007C8">
          <w:rPr>
            <w:rFonts w:ascii="Times New Roman" w:hAnsi="Times New Roman" w:cs="Times New Roman"/>
            <w:sz w:val="24"/>
            <w:szCs w:val="24"/>
          </w:rPr>
          <w:t xml:space="preserve"> </w:t>
        </w:r>
      </w:ins>
      <w:r w:rsidRPr="005816E1">
        <w:rPr>
          <w:rFonts w:ascii="Times New Roman" w:hAnsi="Times New Roman" w:cs="Times New Roman"/>
          <w:sz w:val="24"/>
          <w:szCs w:val="24"/>
        </w:rPr>
        <w:t xml:space="preserve">D. (1970). Teaching vowels through phonograms. </w:t>
      </w:r>
      <w:r w:rsidRPr="001007C8">
        <w:rPr>
          <w:rFonts w:ascii="Times New Roman" w:hAnsi="Times New Roman" w:cs="Times New Roman"/>
          <w:i/>
          <w:sz w:val="24"/>
          <w:szCs w:val="24"/>
          <w:rPrChange w:id="471" w:author="Elizabeth Currin" w:date="2020-03-05T15:17:00Z">
            <w:rPr>
              <w:rFonts w:ascii="Times New Roman" w:hAnsi="Times New Roman" w:cs="Times New Roman"/>
              <w:sz w:val="24"/>
              <w:szCs w:val="24"/>
            </w:rPr>
          </w:rPrChange>
        </w:rPr>
        <w:t>Elementary</w:t>
      </w:r>
      <w:ins w:id="472" w:author="Elizabeth Currin" w:date="2020-03-05T15:17:00Z">
        <w:r w:rsidR="001007C8">
          <w:rPr>
            <w:rFonts w:ascii="Times New Roman" w:hAnsi="Times New Roman" w:cs="Times New Roman"/>
            <w:i/>
            <w:sz w:val="24"/>
            <w:szCs w:val="24"/>
          </w:rPr>
          <w:t xml:space="preserve"> </w:t>
        </w:r>
      </w:ins>
      <w:r w:rsidRPr="001007C8">
        <w:rPr>
          <w:rFonts w:ascii="Times New Roman" w:hAnsi="Times New Roman" w:cs="Times New Roman"/>
          <w:i/>
          <w:sz w:val="24"/>
          <w:szCs w:val="24"/>
          <w:rPrChange w:id="473" w:author="Elizabeth Currin" w:date="2020-03-05T15:17:00Z">
            <w:rPr>
              <w:rFonts w:ascii="Times New Roman" w:hAnsi="Times New Roman" w:cs="Times New Roman"/>
              <w:sz w:val="24"/>
              <w:szCs w:val="24"/>
            </w:rPr>
          </w:rPrChange>
        </w:rPr>
        <w:t>English</w:t>
      </w:r>
      <w:r w:rsidRPr="005816E1">
        <w:rPr>
          <w:rFonts w:ascii="Times New Roman" w:hAnsi="Times New Roman" w:cs="Times New Roman"/>
          <w:sz w:val="24"/>
          <w:szCs w:val="24"/>
        </w:rPr>
        <w:t xml:space="preserve">, </w:t>
      </w:r>
      <w:r w:rsidRPr="001007C8">
        <w:rPr>
          <w:rFonts w:ascii="Times New Roman" w:hAnsi="Times New Roman" w:cs="Times New Roman"/>
          <w:i/>
          <w:sz w:val="24"/>
          <w:szCs w:val="24"/>
          <w:rPrChange w:id="474" w:author="Elizabeth Currin" w:date="2020-03-05T15:18:00Z">
            <w:rPr>
              <w:rFonts w:ascii="Times New Roman" w:hAnsi="Times New Roman" w:cs="Times New Roman"/>
              <w:sz w:val="24"/>
              <w:szCs w:val="24"/>
            </w:rPr>
          </w:rPrChange>
        </w:rPr>
        <w:t>47</w:t>
      </w:r>
      <w:r w:rsidRPr="005816E1">
        <w:rPr>
          <w:rFonts w:ascii="Times New Roman" w:hAnsi="Times New Roman" w:cs="Times New Roman"/>
          <w:sz w:val="24"/>
          <w:szCs w:val="24"/>
        </w:rPr>
        <w:t>, 787-791.</w:t>
      </w:r>
    </w:p>
    <w:sectPr w:rsidR="0098423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Elizabeth Currin" w:date="2020-03-05T13:37:00Z" w:initials="EC">
    <w:p w14:paraId="4E322A6E" w14:textId="77777777" w:rsidR="00E422C5" w:rsidRDefault="00E422C5">
      <w:pPr>
        <w:pStyle w:val="CommentText"/>
      </w:pPr>
      <w:r>
        <w:rPr>
          <w:rStyle w:val="CommentReference"/>
        </w:rPr>
        <w:annotationRef/>
      </w:r>
      <w:r>
        <w:t xml:space="preserve">Think carefully about whether or not you want to open your prospectus/dissertation this way. If you feel strongly about beginning with this idea, I encourage you to rewrite the sentence so you cite Ball at the end. This is your space to shine as a scholar, so you want your first interaction with readers to reflect that. Don’t immediately give the spotlight to someone else. </w:t>
      </w:r>
      <w:r>
        <w:sym w:font="Wingdings" w:char="F04A"/>
      </w:r>
    </w:p>
    <w:p w14:paraId="75928D88" w14:textId="77777777" w:rsidR="00E422C5" w:rsidRDefault="00E422C5">
      <w:pPr>
        <w:pStyle w:val="CommentText"/>
      </w:pPr>
    </w:p>
    <w:p w14:paraId="6FBF3199" w14:textId="69C1F79D" w:rsidR="00E422C5" w:rsidRDefault="00E422C5">
      <w:pPr>
        <w:pStyle w:val="CommentText"/>
      </w:pPr>
      <w:r>
        <w:t>In fact, since you’re still not citing Ball properly (note his words in red), you could eliminate this paragraph and start with the next one. (Ball is missing from your list of References anyway.)</w:t>
      </w:r>
    </w:p>
  </w:comment>
  <w:comment w:id="6" w:author="Elizabeth Currin" w:date="2020-03-05T13:34:00Z" w:initials="EC">
    <w:p w14:paraId="4A2F2063" w14:textId="3C514DBF" w:rsidR="00E422C5" w:rsidRDefault="00E422C5">
      <w:pPr>
        <w:pStyle w:val="CommentText"/>
      </w:pPr>
      <w:r>
        <w:rPr>
          <w:rStyle w:val="CommentReference"/>
        </w:rPr>
        <w:annotationRef/>
      </w:r>
      <w:r>
        <w:t>Between these sentences, insert a vivid description of your Problem of Practice. You’ve got to identify the problem before turning to action research.</w:t>
      </w:r>
    </w:p>
  </w:comment>
  <w:comment w:id="8" w:author="Elizabeth Currin" w:date="2020-03-05T13:36:00Z" w:initials="EC">
    <w:p w14:paraId="75329398" w14:textId="4D0E2BFC" w:rsidR="00E422C5" w:rsidRDefault="00E422C5">
      <w:pPr>
        <w:pStyle w:val="CommentText"/>
      </w:pPr>
      <w:r>
        <w:rPr>
          <w:rStyle w:val="CommentReference"/>
        </w:rPr>
        <w:annotationRef/>
      </w:r>
      <w:r>
        <w:t>If this is the problem, identify it before turning to the solution.</w:t>
      </w:r>
    </w:p>
  </w:comment>
  <w:comment w:id="9" w:author="Elizabeth Currin" w:date="2020-03-05T13:36:00Z" w:initials="EC">
    <w:p w14:paraId="33BA4F7E" w14:textId="46A387B9" w:rsidR="00E422C5" w:rsidRDefault="00E422C5">
      <w:pPr>
        <w:pStyle w:val="CommentText"/>
      </w:pPr>
      <w:r>
        <w:rPr>
          <w:rStyle w:val="CommentReference"/>
        </w:rPr>
        <w:annotationRef/>
      </w:r>
      <w:r>
        <w:t>awkward syntax</w:t>
      </w:r>
    </w:p>
  </w:comment>
  <w:comment w:id="12" w:author="Elizabeth Currin" w:date="2020-03-05T13:39:00Z" w:initials="EC">
    <w:p w14:paraId="514535CC" w14:textId="5E409744" w:rsidR="00E422C5" w:rsidRDefault="00E422C5">
      <w:pPr>
        <w:pStyle w:val="CommentText"/>
      </w:pPr>
      <w:r>
        <w:rPr>
          <w:rStyle w:val="CommentReference"/>
        </w:rPr>
        <w:annotationRef/>
      </w:r>
      <w:r>
        <w:t>Is the “usual” way your Problem of Practice? If so, spend time describing/explaining that before you even mention visual arts.</w:t>
      </w:r>
    </w:p>
  </w:comment>
  <w:comment w:id="20" w:author="Elizabeth Currin" w:date="2020-03-05T13:44:00Z" w:initials="EC">
    <w:p w14:paraId="0DF7A2D6" w14:textId="31A26E05" w:rsidR="00E422C5" w:rsidRDefault="00E422C5">
      <w:pPr>
        <w:pStyle w:val="CommentText"/>
      </w:pPr>
      <w:r>
        <w:rPr>
          <w:rStyle w:val="CommentReference"/>
        </w:rPr>
        <w:annotationRef/>
      </w:r>
      <w:r>
        <w:t>The way you have this formatted, it’s in a paragraph all by itself. Introduce and contextualize the quotation and then connect it to your topic.</w:t>
      </w:r>
    </w:p>
  </w:comment>
  <w:comment w:id="21" w:author="Elizabeth Currin" w:date="2020-03-05T15:13:00Z" w:initials="EC">
    <w:p w14:paraId="2B058333" w14:textId="12A784AF" w:rsidR="00E422C5" w:rsidRDefault="00E422C5">
      <w:pPr>
        <w:pStyle w:val="CommentText"/>
      </w:pPr>
      <w:r>
        <w:rPr>
          <w:rStyle w:val="CommentReference"/>
        </w:rPr>
        <w:annotationRef/>
      </w:r>
      <w:r>
        <w:t>Not cited.</w:t>
      </w:r>
    </w:p>
  </w:comment>
  <w:comment w:id="24" w:author="Elizabeth Currin" w:date="2020-03-05T13:56:00Z" w:initials="EC">
    <w:p w14:paraId="370B1535" w14:textId="17035CC4" w:rsidR="00E422C5" w:rsidRDefault="00E422C5">
      <w:pPr>
        <w:pStyle w:val="CommentText"/>
      </w:pPr>
      <w:r>
        <w:rPr>
          <w:rStyle w:val="CommentReference"/>
        </w:rPr>
        <w:annotationRef/>
      </w:r>
      <w:r>
        <w:t>Are your students struggling with this? If so, give some evidence.</w:t>
      </w:r>
    </w:p>
  </w:comment>
  <w:comment w:id="25" w:author="Elizabeth Currin" w:date="2020-03-05T13:56:00Z" w:initials="EC">
    <w:p w14:paraId="770A94A1" w14:textId="2D01AB88" w:rsidR="00E422C5" w:rsidRDefault="00E422C5">
      <w:pPr>
        <w:pStyle w:val="CommentText"/>
      </w:pPr>
      <w:r>
        <w:rPr>
          <w:rStyle w:val="CommentReference"/>
        </w:rPr>
        <w:annotationRef/>
      </w:r>
      <w:r>
        <w:t>weak transition</w:t>
      </w:r>
    </w:p>
  </w:comment>
  <w:comment w:id="26" w:author="Elizabeth Currin" w:date="2020-03-05T13:56:00Z" w:initials="EC">
    <w:p w14:paraId="341E505B" w14:textId="68D345AD" w:rsidR="00E422C5" w:rsidRDefault="00E422C5">
      <w:pPr>
        <w:pStyle w:val="CommentText"/>
      </w:pPr>
      <w:r>
        <w:rPr>
          <w:rStyle w:val="CommentReference"/>
        </w:rPr>
        <w:annotationRef/>
      </w:r>
      <w:r>
        <w:t>Is the opportunity being taken away from your students? Is that your Problem of Practice?</w:t>
      </w:r>
    </w:p>
  </w:comment>
  <w:comment w:id="28" w:author="Elizabeth Currin" w:date="2020-03-05T13:57:00Z" w:initials="EC">
    <w:p w14:paraId="0C24F403" w14:textId="424730BB" w:rsidR="00E422C5" w:rsidRDefault="00E422C5">
      <w:pPr>
        <w:pStyle w:val="CommentText"/>
      </w:pPr>
      <w:r>
        <w:rPr>
          <w:rStyle w:val="CommentReference"/>
        </w:rPr>
        <w:annotationRef/>
      </w:r>
      <w:r>
        <w:t>Add to References.</w:t>
      </w:r>
    </w:p>
  </w:comment>
  <w:comment w:id="29" w:author="Elizabeth Currin" w:date="2020-03-05T14:00:00Z" w:initials="EC">
    <w:p w14:paraId="3DD41C2A" w14:textId="2FC211E0" w:rsidR="00E422C5" w:rsidRDefault="00E422C5">
      <w:pPr>
        <w:pStyle w:val="CommentText"/>
      </w:pPr>
      <w:r>
        <w:rPr>
          <w:rStyle w:val="CommentReference"/>
        </w:rPr>
        <w:annotationRef/>
      </w:r>
      <w:r>
        <w:t>This might give you another way to think about framing your project: is it easier or harder to incorporate visual arts in certain subjects? How does the impact on student achievement differ from subject to subject? These might be questions that need answering, whereas your current framing does not have a compelling “unknown.”</w:t>
      </w:r>
    </w:p>
  </w:comment>
  <w:comment w:id="30" w:author="Elizabeth Currin" w:date="2020-03-05T13:57:00Z" w:initials="EC">
    <w:p w14:paraId="40255EAF" w14:textId="5C3379CA" w:rsidR="00E422C5" w:rsidRDefault="00E422C5">
      <w:pPr>
        <w:pStyle w:val="CommentText"/>
      </w:pPr>
      <w:r>
        <w:rPr>
          <w:rStyle w:val="CommentReference"/>
        </w:rPr>
        <w:annotationRef/>
      </w:r>
      <w:r>
        <w:t>Add the page number.</w:t>
      </w:r>
    </w:p>
  </w:comment>
  <w:comment w:id="45" w:author="Elizabeth Currin" w:date="2020-03-05T14:03:00Z" w:initials="EC">
    <w:p w14:paraId="18269240" w14:textId="473FC8F3" w:rsidR="00E422C5" w:rsidRDefault="00E422C5">
      <w:pPr>
        <w:pStyle w:val="CommentText"/>
      </w:pPr>
      <w:r>
        <w:rPr>
          <w:rStyle w:val="CommentReference"/>
        </w:rPr>
        <w:annotationRef/>
      </w:r>
      <w:r>
        <w:t>Pseudonym? If so, say so.</w:t>
      </w:r>
    </w:p>
  </w:comment>
  <w:comment w:id="72" w:author="Elizabeth Currin" w:date="2020-03-05T14:20:00Z" w:initials="EC">
    <w:p w14:paraId="541EF473" w14:textId="3C4BCF99" w:rsidR="00E422C5" w:rsidRDefault="00E422C5">
      <w:pPr>
        <w:pStyle w:val="CommentText"/>
      </w:pPr>
      <w:r>
        <w:rPr>
          <w:rStyle w:val="CommentReference"/>
        </w:rPr>
        <w:annotationRef/>
      </w:r>
      <w:r>
        <w:t>This doesn’t appear in your references, nor does the original source, which doesn’t look very high-quality.</w:t>
      </w:r>
    </w:p>
  </w:comment>
  <w:comment w:id="77" w:author="Elizabeth Currin" w:date="2020-03-05T14:23:00Z" w:initials="EC">
    <w:p w14:paraId="28159EA8" w14:textId="63A27E67" w:rsidR="00E422C5" w:rsidRDefault="00E422C5">
      <w:pPr>
        <w:pStyle w:val="CommentText"/>
      </w:pPr>
      <w:r>
        <w:rPr>
          <w:rStyle w:val="CommentReference"/>
        </w:rPr>
        <w:annotationRef/>
      </w:r>
      <w:r>
        <w:t>How does this align with your earlier remark about how these opportunities are taken away? If using visual arts aligns with your school’s philosophy, and using visual arts has already proven to be effective, where is the problem?</w:t>
      </w:r>
    </w:p>
  </w:comment>
  <w:comment w:id="79" w:author="Elizabeth Currin" w:date="2020-03-05T14:27:00Z" w:initials="EC">
    <w:p w14:paraId="66AE3587" w14:textId="57020B0E" w:rsidR="00E422C5" w:rsidRDefault="00E422C5">
      <w:pPr>
        <w:pStyle w:val="CommentText"/>
      </w:pPr>
      <w:r>
        <w:rPr>
          <w:rStyle w:val="CommentReference"/>
        </w:rPr>
        <w:annotationRef/>
      </w:r>
      <w:r>
        <w:t xml:space="preserve">This is another block quotation that’s in a paragraph all by itself (and it’s lifted from the </w:t>
      </w:r>
      <w:proofErr w:type="spellStart"/>
      <w:r>
        <w:t>Punzalan</w:t>
      </w:r>
      <w:proofErr w:type="spellEnd"/>
      <w:r>
        <w:t xml:space="preserve"> source).</w:t>
      </w:r>
    </w:p>
  </w:comment>
  <w:comment w:id="82" w:author="Elizabeth Currin" w:date="2020-03-05T14:26:00Z" w:initials="EC">
    <w:p w14:paraId="7DC784DB" w14:textId="4FEA32DD" w:rsidR="00E422C5" w:rsidRDefault="00E422C5">
      <w:pPr>
        <w:pStyle w:val="CommentText"/>
      </w:pPr>
      <w:r>
        <w:rPr>
          <w:rStyle w:val="CommentReference"/>
        </w:rPr>
        <w:annotationRef/>
      </w:r>
      <w:r>
        <w:t>fragment</w:t>
      </w:r>
    </w:p>
  </w:comment>
  <w:comment w:id="91" w:author="Elizabeth Currin" w:date="2020-03-05T14:28:00Z" w:initials="EC">
    <w:p w14:paraId="2906D69D" w14:textId="48BF5788" w:rsidR="00E422C5" w:rsidRDefault="00E422C5">
      <w:pPr>
        <w:pStyle w:val="CommentText"/>
      </w:pPr>
      <w:r>
        <w:rPr>
          <w:rStyle w:val="CommentReference"/>
        </w:rPr>
        <w:annotationRef/>
      </w:r>
      <w:r>
        <w:t>Could someone argue that rhyming words and word families constitute basic skills?</w:t>
      </w:r>
    </w:p>
  </w:comment>
  <w:comment w:id="99" w:author="Elizabeth Currin" w:date="2020-03-05T14:38:00Z" w:initials="EC">
    <w:p w14:paraId="73DA8A22" w14:textId="21F0B537" w:rsidR="00E422C5" w:rsidRDefault="00E422C5">
      <w:pPr>
        <w:pStyle w:val="CommentText"/>
      </w:pPr>
      <w:r>
        <w:rPr>
          <w:rStyle w:val="CommentReference"/>
        </w:rPr>
        <w:annotationRef/>
      </w:r>
      <w:r>
        <w:t>This is an adjective, so it needs an accompanying noun, as in the original source.</w:t>
      </w:r>
    </w:p>
  </w:comment>
  <w:comment w:id="105" w:author="Elizabeth Currin" w:date="2020-03-05T14:48:00Z" w:initials="EC">
    <w:p w14:paraId="19DDE6F9" w14:textId="259306F6" w:rsidR="00E422C5" w:rsidRDefault="00E422C5">
      <w:pPr>
        <w:pStyle w:val="CommentText"/>
      </w:pPr>
      <w:r>
        <w:rPr>
          <w:rStyle w:val="CommentReference"/>
        </w:rPr>
        <w:annotationRef/>
      </w:r>
      <w:r>
        <w:t>Keep going to explain how these questions align with your Problem of Practice and your Theoretical Framework.</w:t>
      </w:r>
    </w:p>
  </w:comment>
  <w:comment w:id="107" w:author="Elizabeth Currin" w:date="2020-03-05T17:37:00Z" w:initials="EC">
    <w:p w14:paraId="2C5B3D6C" w14:textId="6A57ABCA" w:rsidR="00E422C5" w:rsidRDefault="00E422C5">
      <w:pPr>
        <w:pStyle w:val="CommentText"/>
      </w:pPr>
      <w:r>
        <w:rPr>
          <w:rStyle w:val="CommentReference"/>
        </w:rPr>
        <w:annotationRef/>
      </w:r>
      <w:r>
        <w:t>Good start here. Say more about how power dynamics will play a role, i.e. the risk and reward of using your very young students as participants. (You can reorganize this section since you address some of this below.)</w:t>
      </w:r>
    </w:p>
  </w:comment>
  <w:comment w:id="121" w:author="Elizabeth Currin" w:date="2020-03-05T14:50:00Z" w:initials="EC">
    <w:p w14:paraId="4688C41D" w14:textId="671E2A7F" w:rsidR="00E422C5" w:rsidRDefault="00E422C5">
      <w:pPr>
        <w:pStyle w:val="CommentText"/>
      </w:pPr>
      <w:r>
        <w:rPr>
          <w:rStyle w:val="CommentReference"/>
        </w:rPr>
        <w:annotationRef/>
      </w:r>
      <w:r>
        <w:t>As with the other block quotations, integrate this within an existing paragraph.</w:t>
      </w:r>
    </w:p>
  </w:comment>
  <w:comment w:id="124" w:author="Elizabeth Currin" w:date="2020-03-05T17:28:00Z" w:initials="EC">
    <w:p w14:paraId="54C9965B" w14:textId="32801820" w:rsidR="00E422C5" w:rsidRDefault="00E422C5">
      <w:pPr>
        <w:pStyle w:val="CommentText"/>
      </w:pPr>
      <w:r>
        <w:rPr>
          <w:rStyle w:val="CommentReference"/>
        </w:rPr>
        <w:annotationRef/>
      </w:r>
      <w:r>
        <w:t>Add a transition to this paragraph.</w:t>
      </w:r>
    </w:p>
  </w:comment>
  <w:comment w:id="127" w:author="Elizabeth Currin" w:date="2020-03-05T17:29:00Z" w:initials="EC">
    <w:p w14:paraId="6B420A17" w14:textId="4BA02D99" w:rsidR="00E422C5" w:rsidRDefault="00E422C5">
      <w:pPr>
        <w:pStyle w:val="CommentText"/>
      </w:pPr>
      <w:r>
        <w:rPr>
          <w:rStyle w:val="CommentReference"/>
        </w:rPr>
        <w:annotationRef/>
      </w:r>
      <w:r>
        <w:t>not visual</w:t>
      </w:r>
    </w:p>
  </w:comment>
  <w:comment w:id="139" w:author="Elizabeth Currin" w:date="2020-03-05T17:35:00Z" w:initials="EC">
    <w:p w14:paraId="5313A2FA" w14:textId="1EC5BFD2" w:rsidR="00E422C5" w:rsidRDefault="00E422C5">
      <w:pPr>
        <w:pStyle w:val="CommentText"/>
      </w:pPr>
      <w:r>
        <w:rPr>
          <w:rStyle w:val="CommentReference"/>
        </w:rPr>
        <w:annotationRef/>
      </w:r>
      <w:r>
        <w:t>Is this a new paragraph? Indent and include a transition. Then, as with your other block quotations, be sure to explain/contextualize/connect this idea. What would this author say about your application of the arts to a very specific skillset? Does that honor the argument here for a far-reaching interdisciplinary curriculum? Perhaps this source can give you some ideas about how to reframe your Problem of Practice. Pay close attention to the part about avoiding the dichotomy of art’s intrinsic or instrumental value.</w:t>
      </w:r>
    </w:p>
  </w:comment>
  <w:comment w:id="143" w:author="Elizabeth Currin" w:date="2020-03-05T17:37:00Z" w:initials="EC">
    <w:p w14:paraId="3C525B3D" w14:textId="435D38C5" w:rsidR="00E422C5" w:rsidRDefault="00E422C5">
      <w:pPr>
        <w:pStyle w:val="CommentText"/>
      </w:pPr>
      <w:r>
        <w:rPr>
          <w:rStyle w:val="CommentReference"/>
        </w:rPr>
        <w:annotationRef/>
      </w:r>
      <w:r>
        <w:t>Not a high-quality source</w:t>
      </w:r>
    </w:p>
  </w:comment>
  <w:comment w:id="144" w:author="Elizabeth Currin" w:date="2020-03-05T17:39:00Z" w:initials="EC">
    <w:p w14:paraId="7C5621DE" w14:textId="2AE0BEAC" w:rsidR="00E422C5" w:rsidRDefault="00E422C5">
      <w:pPr>
        <w:pStyle w:val="CommentText"/>
      </w:pPr>
      <w:r>
        <w:rPr>
          <w:rStyle w:val="CommentReference"/>
        </w:rPr>
        <w:annotationRef/>
      </w:r>
      <w:r>
        <w:t>Based on your RQs, it sounds like your students will be the participants. Clarify and make sure to address alignment.</w:t>
      </w:r>
    </w:p>
  </w:comment>
  <w:comment w:id="147" w:author="Elizabeth Currin" w:date="2020-03-05T17:41:00Z" w:initials="EC">
    <w:p w14:paraId="0AC2452B" w14:textId="2769B3E0" w:rsidR="00E422C5" w:rsidRDefault="00E422C5">
      <w:pPr>
        <w:pStyle w:val="CommentText"/>
      </w:pPr>
      <w:r>
        <w:rPr>
          <w:rStyle w:val="CommentReference"/>
        </w:rPr>
        <w:annotationRef/>
      </w:r>
      <w:r>
        <w:t>What about gender, race, class, educational level, etc.? Addressing those aspects of your positionality will enable you to create a transition to the next paragraph.</w:t>
      </w:r>
    </w:p>
  </w:comment>
  <w:comment w:id="148" w:author="Elizabeth Currin" w:date="2020-03-05T17:55:00Z" w:initials="EC">
    <w:p w14:paraId="65A2EB90" w14:textId="18363CF5" w:rsidR="00E422C5" w:rsidRDefault="00E422C5">
      <w:pPr>
        <w:pStyle w:val="CommentText"/>
      </w:pPr>
      <w:r>
        <w:rPr>
          <w:rStyle w:val="CommentReference"/>
        </w:rPr>
        <w:annotationRef/>
      </w:r>
      <w:r>
        <w:t>Since they are your beliefs, paraphrase them in your own words. Convince readers how strongly you hold onto these beliefs by showing us you can explain them for yourself. You can also consider moving them to your theoretical framework, since these seem to be the perspectives that will inform how you collect and analyze data.</w:t>
      </w:r>
    </w:p>
  </w:comment>
  <w:comment w:id="149" w:author="Elizabeth Currin" w:date="2020-03-05T17:51:00Z" w:initials="EC">
    <w:p w14:paraId="51D4B522" w14:textId="5A06D08E" w:rsidR="00E422C5" w:rsidRDefault="00E422C5">
      <w:pPr>
        <w:pStyle w:val="CommentText"/>
      </w:pPr>
      <w:r>
        <w:rPr>
          <w:rStyle w:val="CommentReference"/>
        </w:rPr>
        <w:annotationRef/>
      </w:r>
      <w:r>
        <w:t>How does this align with your desire for arts-based instruction? How does it align with the methods promoted by your school? It seems in conflict on both of those fronts.</w:t>
      </w:r>
    </w:p>
  </w:comment>
  <w:comment w:id="150" w:author="Elizabeth Currin" w:date="2020-03-05T17:52:00Z" w:initials="EC">
    <w:p w14:paraId="527BAB6E" w14:textId="76423D33" w:rsidR="00E422C5" w:rsidRDefault="00E422C5">
      <w:pPr>
        <w:pStyle w:val="CommentText"/>
      </w:pPr>
      <w:r>
        <w:rPr>
          <w:rStyle w:val="CommentReference"/>
        </w:rPr>
        <w:annotationRef/>
      </w:r>
      <w:r>
        <w:t>How does this align with your essentialism?</w:t>
      </w:r>
    </w:p>
  </w:comment>
  <w:comment w:id="156" w:author="Elizabeth Currin" w:date="2020-03-05T17:54:00Z" w:initials="EC">
    <w:p w14:paraId="0868E886" w14:textId="6F412D6A" w:rsidR="00E422C5" w:rsidRDefault="00E422C5">
      <w:pPr>
        <w:pStyle w:val="CommentText"/>
      </w:pPr>
      <w:r>
        <w:rPr>
          <w:rStyle w:val="CommentReference"/>
        </w:rPr>
        <w:annotationRef/>
      </w:r>
      <w:r>
        <w:t>This sounds much more in line with your school’s approach.</w:t>
      </w:r>
    </w:p>
  </w:comment>
  <w:comment w:id="199" w:author="Elizabeth Currin" w:date="2020-03-05T18:09:00Z" w:initials="EC">
    <w:p w14:paraId="508060C6" w14:textId="38DC8CA5" w:rsidR="00E422C5" w:rsidRDefault="00E422C5">
      <w:pPr>
        <w:pStyle w:val="CommentText"/>
      </w:pPr>
      <w:r>
        <w:rPr>
          <w:rStyle w:val="CommentReference"/>
        </w:rPr>
        <w:annotationRef/>
      </w:r>
      <w:r>
        <w:t>Dewey and Bagley worked at the same school at the same time. Both were likely familiar with Erasmus.</w:t>
      </w:r>
    </w:p>
  </w:comment>
  <w:comment w:id="201" w:author="Elizabeth Currin" w:date="2020-03-05T18:11:00Z" w:initials="EC">
    <w:p w14:paraId="78401C4A" w14:textId="7F89CC43" w:rsidR="00E422C5" w:rsidRDefault="00E422C5">
      <w:pPr>
        <w:pStyle w:val="CommentText"/>
      </w:pPr>
      <w:r>
        <w:rPr>
          <w:rStyle w:val="CommentReference"/>
        </w:rPr>
        <w:annotationRef/>
      </w:r>
      <w:r>
        <w:t>I agree that progressivism aligns well with what your school promotes. Where does this leave the other philosophies?</w:t>
      </w:r>
    </w:p>
  </w:comment>
  <w:comment w:id="205" w:author="Elizabeth Currin" w:date="2020-03-05T18:12:00Z" w:initials="EC">
    <w:p w14:paraId="646E1A67" w14:textId="32EE4C98" w:rsidR="00E422C5" w:rsidRDefault="00E422C5">
      <w:pPr>
        <w:pStyle w:val="CommentText"/>
      </w:pPr>
      <w:r>
        <w:rPr>
          <w:rStyle w:val="CommentReference"/>
        </w:rPr>
        <w:annotationRef/>
      </w:r>
      <w:r>
        <w:t>Transition to this section.</w:t>
      </w:r>
    </w:p>
  </w:comment>
  <w:comment w:id="206" w:author="Elizabeth Currin" w:date="2020-03-05T18:12:00Z" w:initials="EC">
    <w:p w14:paraId="7AFD3D5B" w14:textId="6F08385C" w:rsidR="00E422C5" w:rsidRDefault="00E422C5">
      <w:pPr>
        <w:pStyle w:val="CommentText"/>
      </w:pPr>
      <w:r>
        <w:rPr>
          <w:rStyle w:val="CommentReference"/>
        </w:rPr>
        <w:annotationRef/>
      </w:r>
      <w:r>
        <w:t>Explain how this aligns with your Research Questions.</w:t>
      </w:r>
    </w:p>
  </w:comment>
  <w:comment w:id="207" w:author="Elizabeth Currin" w:date="2020-03-05T18:13:00Z" w:initials="EC">
    <w:p w14:paraId="75146259" w14:textId="7316B1FF" w:rsidR="00E422C5" w:rsidRDefault="00E422C5">
      <w:pPr>
        <w:pStyle w:val="CommentText"/>
      </w:pPr>
      <w:r>
        <w:rPr>
          <w:rStyle w:val="CommentReference"/>
        </w:rPr>
        <w:annotationRef/>
      </w:r>
      <w:r>
        <w:t>Connect to your Research Questions to support this statement.</w:t>
      </w:r>
    </w:p>
  </w:comment>
  <w:comment w:id="212" w:author="Elizabeth Currin" w:date="2020-03-05T18:16:00Z" w:initials="EC">
    <w:p w14:paraId="51B92962" w14:textId="01D2576E" w:rsidR="00E422C5" w:rsidRDefault="00E422C5">
      <w:pPr>
        <w:pStyle w:val="CommentText"/>
      </w:pPr>
      <w:r>
        <w:rPr>
          <w:rStyle w:val="CommentReference"/>
        </w:rPr>
        <w:annotationRef/>
      </w:r>
      <w:r>
        <w:t>This differs from your Purpose Statement on p. 7.</w:t>
      </w:r>
    </w:p>
  </w:comment>
  <w:comment w:id="213" w:author="Elizabeth Currin" w:date="2020-03-05T18:25:00Z" w:initials="EC">
    <w:p w14:paraId="0CFE3A6D" w14:textId="6D14E872" w:rsidR="00E422C5" w:rsidRDefault="00E422C5">
      <w:pPr>
        <w:pStyle w:val="CommentText"/>
      </w:pPr>
      <w:r>
        <w:rPr>
          <w:rStyle w:val="CommentReference"/>
        </w:rPr>
        <w:annotationRef/>
      </w:r>
      <w:r>
        <w:t>How does this align with your Research Questions?</w:t>
      </w:r>
    </w:p>
  </w:comment>
  <w:comment w:id="214" w:author="Elizabeth Currin" w:date="2020-03-05T18:25:00Z" w:initials="EC">
    <w:p w14:paraId="5626445D" w14:textId="11480E85" w:rsidR="00E422C5" w:rsidRDefault="00E422C5">
      <w:pPr>
        <w:pStyle w:val="CommentText"/>
      </w:pPr>
      <w:r>
        <w:rPr>
          <w:rStyle w:val="CommentReference"/>
        </w:rPr>
        <w:annotationRef/>
      </w:r>
      <w:r>
        <w:t>qualitative?</w:t>
      </w:r>
    </w:p>
  </w:comment>
  <w:comment w:id="218" w:author="Elizabeth Currin" w:date="2020-03-05T18:28:00Z" w:initials="EC">
    <w:p w14:paraId="24923367" w14:textId="56E430D8" w:rsidR="00E422C5" w:rsidRDefault="00E422C5">
      <w:pPr>
        <w:pStyle w:val="CommentText"/>
      </w:pPr>
      <w:r>
        <w:rPr>
          <w:rStyle w:val="CommentReference"/>
        </w:rPr>
        <w:annotationRef/>
      </w:r>
      <w:r>
        <w:t>Good start here. Go a little further to explain how these data collection methods align with your RQs and therefore contribute to your purpose.</w:t>
      </w:r>
    </w:p>
  </w:comment>
  <w:comment w:id="228" w:author="Elizabeth Currin" w:date="2020-03-05T19:40:00Z" w:initials="EC">
    <w:p w14:paraId="72E6F701" w14:textId="1F80C49A" w:rsidR="00E422C5" w:rsidRDefault="00E422C5">
      <w:pPr>
        <w:pStyle w:val="CommentText"/>
      </w:pPr>
      <w:r>
        <w:rPr>
          <w:rStyle w:val="CommentReference"/>
        </w:rPr>
        <w:annotationRef/>
      </w:r>
      <w:r>
        <w:t>Based on your RQs, it sounds like you plan to do this. Should you reconsider?</w:t>
      </w:r>
    </w:p>
  </w:comment>
  <w:comment w:id="231" w:author="Elizabeth Currin" w:date="2020-03-05T19:40:00Z" w:initials="EC">
    <w:p w14:paraId="2A03107A" w14:textId="42A8EBF2" w:rsidR="00E422C5" w:rsidRDefault="00E422C5">
      <w:pPr>
        <w:pStyle w:val="CommentText"/>
      </w:pPr>
      <w:r>
        <w:rPr>
          <w:rStyle w:val="CommentReference"/>
        </w:rPr>
        <w:annotationRef/>
      </w:r>
      <w:r>
        <w:t>As a preschool teacher, should you respond to this?</w:t>
      </w:r>
    </w:p>
  </w:comment>
  <w:comment w:id="233" w:author="Elizabeth Currin" w:date="2020-03-05T19:48:00Z" w:initials="EC">
    <w:p w14:paraId="202CAC1A" w14:textId="04D39DBF" w:rsidR="00E422C5" w:rsidRDefault="00E422C5">
      <w:pPr>
        <w:pStyle w:val="CommentText"/>
      </w:pPr>
      <w:r>
        <w:rPr>
          <w:rStyle w:val="CommentReference"/>
        </w:rPr>
        <w:annotationRef/>
      </w:r>
      <w:r>
        <w:t>How does this relate to your school and/or your study?</w:t>
      </w:r>
    </w:p>
  </w:comment>
  <w:comment w:id="234" w:author="Elizabeth Currin" w:date="2020-03-05T19:46:00Z" w:initials="EC">
    <w:p w14:paraId="14D431BB" w14:textId="1514281B" w:rsidR="00E422C5" w:rsidRDefault="00E422C5">
      <w:pPr>
        <w:pStyle w:val="CommentText"/>
      </w:pPr>
      <w:r>
        <w:rPr>
          <w:rStyle w:val="CommentReference"/>
        </w:rPr>
        <w:annotationRef/>
      </w:r>
      <w:r>
        <w:t>Any time you use a direct quotation, you need to integrate it into a sentence of your own.</w:t>
      </w:r>
    </w:p>
  </w:comment>
  <w:comment w:id="235" w:author="Elizabeth Currin" w:date="2020-03-05T19:48:00Z" w:initials="EC">
    <w:p w14:paraId="45574CBA" w14:textId="699665F5" w:rsidR="00E422C5" w:rsidRDefault="00E422C5">
      <w:pPr>
        <w:pStyle w:val="CommentText"/>
      </w:pPr>
      <w:r>
        <w:rPr>
          <w:rStyle w:val="CommentReference"/>
        </w:rPr>
        <w:annotationRef/>
      </w:r>
      <w:r>
        <w:t>Does this apply to preschool? I strongly suspect the original source is about older grades.</w:t>
      </w:r>
    </w:p>
  </w:comment>
  <w:comment w:id="236" w:author="Elizabeth Currin" w:date="2020-03-05T19:47:00Z" w:initials="EC">
    <w:p w14:paraId="41534EB4" w14:textId="5D8A5D5D" w:rsidR="00E422C5" w:rsidRDefault="00E422C5">
      <w:pPr>
        <w:pStyle w:val="CommentText"/>
      </w:pPr>
      <w:r>
        <w:rPr>
          <w:rStyle w:val="CommentReference"/>
        </w:rPr>
        <w:annotationRef/>
      </w:r>
      <w:r>
        <w:t>This is an insufficient way to introduce a quotation.</w:t>
      </w:r>
    </w:p>
  </w:comment>
  <w:comment w:id="237" w:author="Elizabeth Currin" w:date="2020-03-05T19:55:00Z" w:initials="EC">
    <w:p w14:paraId="3D03DA56" w14:textId="2BF9C418" w:rsidR="00E422C5" w:rsidRDefault="00E422C5">
      <w:pPr>
        <w:pStyle w:val="CommentText"/>
      </w:pPr>
      <w:r>
        <w:rPr>
          <w:rStyle w:val="CommentReference"/>
        </w:rPr>
        <w:annotationRef/>
      </w:r>
      <w:r>
        <w:t>Clarify the link between these sentences, which seem to be at odds. The first claims no justification is needed. The second emphasizes a justification.</w:t>
      </w:r>
    </w:p>
  </w:comment>
  <w:comment w:id="239" w:author="Elizabeth Currin" w:date="2020-03-05T19:56:00Z" w:initials="EC">
    <w:p w14:paraId="27E4A01E" w14:textId="2F65A165" w:rsidR="00E422C5" w:rsidRDefault="00E422C5">
      <w:pPr>
        <w:pStyle w:val="CommentText"/>
      </w:pPr>
      <w:r>
        <w:rPr>
          <w:rStyle w:val="CommentReference"/>
        </w:rPr>
        <w:annotationRef/>
      </w:r>
      <w:r>
        <w:t>Is this your Problem of Practice? I’m not convinced.</w:t>
      </w:r>
    </w:p>
  </w:comment>
  <w:comment w:id="241" w:author="Elizabeth Currin" w:date="2020-03-05T19:58:00Z" w:initials="EC">
    <w:p w14:paraId="769907E4" w14:textId="4985C973" w:rsidR="00E422C5" w:rsidRDefault="00E422C5">
      <w:pPr>
        <w:pStyle w:val="CommentText"/>
      </w:pPr>
      <w:r>
        <w:rPr>
          <w:rStyle w:val="CommentReference"/>
        </w:rPr>
        <w:annotationRef/>
      </w:r>
      <w:r>
        <w:t xml:space="preserve">If this is your </w:t>
      </w:r>
      <w:proofErr w:type="spellStart"/>
      <w:r>
        <w:t>PoP</w:t>
      </w:r>
      <w:proofErr w:type="spellEnd"/>
      <w:r>
        <w:t>, go back to the beginning and give solid evidence for each of these aspects.</w:t>
      </w:r>
    </w:p>
  </w:comment>
  <w:comment w:id="242" w:author="Elizabeth Currin" w:date="2020-03-05T19:59:00Z" w:initials="EC">
    <w:p w14:paraId="2C8E29D4" w14:textId="1EC610BC" w:rsidR="00E422C5" w:rsidRDefault="00E422C5">
      <w:pPr>
        <w:pStyle w:val="CommentText"/>
      </w:pPr>
      <w:r>
        <w:rPr>
          <w:rStyle w:val="CommentReference"/>
        </w:rPr>
        <w:annotationRef/>
      </w:r>
      <w:r>
        <w:t>Integrate.</w:t>
      </w:r>
    </w:p>
  </w:comment>
  <w:comment w:id="244" w:author="Elizabeth Currin" w:date="2020-03-05T20:03:00Z" w:initials="EC">
    <w:p w14:paraId="09502E5B" w14:textId="46AFFF18" w:rsidR="00E422C5" w:rsidRDefault="00E422C5">
      <w:pPr>
        <w:pStyle w:val="CommentText"/>
      </w:pPr>
      <w:r>
        <w:rPr>
          <w:rStyle w:val="CommentReference"/>
        </w:rPr>
        <w:annotationRef/>
      </w:r>
      <w:r>
        <w:t>Keep working on this section. Both of the “limitations” you list should not be considered limitations for an action research study. Rather, you want to ensure you intentionally justify your action research design. It can be hard to see limitations until you actually start collecting data, but do your best to think of some. What about limited funding for art supplies?</w:t>
      </w:r>
    </w:p>
  </w:comment>
  <w:comment w:id="248" w:author="Elizabeth Currin" w:date="2020-03-05T20:00:00Z" w:initials="EC">
    <w:p w14:paraId="50DE6108" w14:textId="0E770AC1" w:rsidR="00E422C5" w:rsidRDefault="00E422C5">
      <w:pPr>
        <w:pStyle w:val="CommentText"/>
      </w:pPr>
      <w:r>
        <w:rPr>
          <w:rStyle w:val="CommentReference"/>
        </w:rPr>
        <w:annotationRef/>
      </w:r>
      <w:r>
        <w:t>Check your grammar.</w:t>
      </w:r>
    </w:p>
  </w:comment>
  <w:comment w:id="256" w:author="Elizabeth Currin" w:date="2020-03-05T20:04:00Z" w:initials="EC">
    <w:p w14:paraId="68DA2105" w14:textId="474029CB" w:rsidR="00E422C5" w:rsidRDefault="00E422C5">
      <w:pPr>
        <w:pStyle w:val="CommentText"/>
      </w:pPr>
      <w:r>
        <w:rPr>
          <w:rStyle w:val="CommentReference"/>
        </w:rPr>
        <w:annotationRef/>
      </w:r>
      <w:r>
        <w:t xml:space="preserve">This is a pretty standard section. The more you work on your </w:t>
      </w:r>
      <w:proofErr w:type="spellStart"/>
      <w:r>
        <w:t>DiP</w:t>
      </w:r>
      <w:proofErr w:type="spellEnd"/>
      <w:r>
        <w:t>, the more creative you can be, but for now, just bring this chapter/prospectus to a close by summarizing the key points. Otherwise you leave readers with limitations: you don’t want to end on a negative note.</w:t>
      </w:r>
    </w:p>
  </w:comment>
  <w:comment w:id="257" w:author="Elizabeth Currin" w:date="2020-03-05T18:32:00Z" w:initials="EC">
    <w:p w14:paraId="5A19E556" w14:textId="7BCCED5F" w:rsidR="00E422C5" w:rsidRDefault="00E422C5">
      <w:pPr>
        <w:pStyle w:val="CommentText"/>
      </w:pPr>
      <w:r>
        <w:rPr>
          <w:rStyle w:val="CommentReference"/>
        </w:rPr>
        <w:annotationRef/>
      </w:r>
      <w:r>
        <w:t>It’s probably safe to assume readers are familiar with this term.</w:t>
      </w:r>
    </w:p>
  </w:comment>
  <w:comment w:id="265" w:author="Elizabeth Currin" w:date="2020-03-05T20:27:00Z" w:initials="EC">
    <w:p w14:paraId="70C359C7" w14:textId="110B7D8E" w:rsidR="00E422C5" w:rsidRDefault="00E422C5">
      <w:pPr>
        <w:pStyle w:val="CommentText"/>
      </w:pPr>
      <w:r>
        <w:rPr>
          <w:rStyle w:val="CommentReference"/>
        </w:rPr>
        <w:annotationRef/>
      </w:r>
      <w:r>
        <w:t xml:space="preserve">While this is true, remember that the crucial first step is ensuring you have a compelling, complex Problem of Practice. The sources you look for should help you explore your </w:t>
      </w:r>
      <w:proofErr w:type="spellStart"/>
      <w:r>
        <w:t>PoP</w:t>
      </w:r>
      <w:proofErr w:type="spellEnd"/>
      <w:r>
        <w:t>, so visual arts sources are a little premature until you’ve established that foundation.</w:t>
      </w:r>
    </w:p>
  </w:comment>
  <w:comment w:id="266" w:author="Elizabeth Currin" w:date="2020-03-05T20:32:00Z" w:initials="EC">
    <w:p w14:paraId="00DC5EBF" w14:textId="6B7333B0" w:rsidR="00E422C5" w:rsidRDefault="00E422C5">
      <w:pPr>
        <w:pStyle w:val="CommentText"/>
      </w:pPr>
      <w:r>
        <w:rPr>
          <w:rStyle w:val="CommentReference"/>
        </w:rPr>
        <w:annotationRef/>
      </w:r>
      <w:r>
        <w:t>The limitations will come in time, as I note above, but these sections require some deep thinking about the “so what” of your study. Until you clearly establish your Problem of Practice, it’s going to be difficult to construct these. For example, if the goal is to use visual arts to improve instruction, but it’s already well known that using visual arts improves instruction, you’ll have a hard time explaining why your study is significant. It needs to break some new ground, which is why it’s important to start with a complex Problem of Practice.</w:t>
      </w:r>
    </w:p>
  </w:comment>
  <w:comment w:id="267" w:author="Elizabeth Currin" w:date="2020-03-05T20:35:00Z" w:initials="EC">
    <w:p w14:paraId="3D92D30F" w14:textId="317D7167" w:rsidR="00E422C5" w:rsidRDefault="00E422C5">
      <w:pPr>
        <w:pStyle w:val="CommentText"/>
      </w:pPr>
      <w:r>
        <w:rPr>
          <w:rStyle w:val="CommentReference"/>
        </w:rPr>
        <w:annotationRef/>
      </w:r>
      <w:r>
        <w:t>I agree. More than formatting, it’s critical that you not pass others’ words and ideas off as your own. When you read an article, walk away and think about it and then try to write down the main ideas without looking at it. Avoid copying/pasting because that’s a slippery slope to plagiarism.</w:t>
      </w:r>
    </w:p>
  </w:comment>
  <w:comment w:id="268" w:author="Elizabeth Currin" w:date="2020-03-05T20:36:00Z" w:initials="EC">
    <w:p w14:paraId="34743EE1" w14:textId="2847F2CF" w:rsidR="00E422C5" w:rsidRDefault="00E422C5">
      <w:pPr>
        <w:pStyle w:val="CommentText"/>
      </w:pPr>
      <w:r>
        <w:rPr>
          <w:rStyle w:val="CommentReference"/>
        </w:rPr>
        <w:annotationRef/>
      </w:r>
      <w:r>
        <w:t>Great!</w:t>
      </w:r>
    </w:p>
  </w:comment>
  <w:comment w:id="269" w:author="Elizabeth Currin" w:date="2020-03-05T20:38:00Z" w:initials="EC">
    <w:p w14:paraId="6B3ABBA0" w14:textId="3847C45F" w:rsidR="00E422C5" w:rsidRDefault="00E422C5">
      <w:pPr>
        <w:pStyle w:val="CommentText"/>
      </w:pPr>
      <w:r>
        <w:rPr>
          <w:rStyle w:val="CommentReference"/>
        </w:rPr>
        <w:annotationRef/>
      </w:r>
      <w:r>
        <w:t>While this is true, remember that the goal right now is to convince readers that you have a viable idea for a study. Think of this as its own thing, rather than one chapter with more to come.</w:t>
      </w:r>
    </w:p>
  </w:comment>
  <w:comment w:id="270" w:author="Elizabeth Currin" w:date="2020-03-05T20:38:00Z" w:initials="EC">
    <w:p w14:paraId="344548B5" w14:textId="78C1E44D" w:rsidR="00E422C5" w:rsidRDefault="00E422C5">
      <w:pPr>
        <w:pStyle w:val="CommentText"/>
      </w:pPr>
      <w:r>
        <w:rPr>
          <w:rStyle w:val="CommentReference"/>
        </w:rPr>
        <w:annotationRef/>
      </w:r>
      <w:r>
        <w:t xml:space="preserve">Aww! </w:t>
      </w:r>
      <w:r>
        <w:sym w:font="Wingdings" w:char="F04A"/>
      </w:r>
    </w:p>
  </w:comment>
  <w:comment w:id="308" w:author="Elizabeth Currin" w:date="2020-03-05T14:57:00Z" w:initials="EC">
    <w:p w14:paraId="6A281795" w14:textId="4D94C750" w:rsidR="00E422C5" w:rsidRDefault="00E422C5">
      <w:pPr>
        <w:pStyle w:val="CommentText"/>
      </w:pPr>
      <w:r>
        <w:rPr>
          <w:rStyle w:val="CommentReference"/>
        </w:rPr>
        <w:annotationRef/>
      </w:r>
      <w:r>
        <w:t>Not cited</w:t>
      </w:r>
    </w:p>
  </w:comment>
  <w:comment w:id="324" w:author="Elizabeth Currin" w:date="2020-03-05T15:01:00Z" w:initials="EC">
    <w:p w14:paraId="2C7967B2" w14:textId="3C40ED96" w:rsidR="00E422C5" w:rsidRDefault="00E422C5">
      <w:pPr>
        <w:pStyle w:val="CommentText"/>
      </w:pPr>
      <w:r>
        <w:rPr>
          <w:rStyle w:val="CommentReference"/>
        </w:rPr>
        <w:annotationRef/>
      </w:r>
      <w:r>
        <w:t>Not a high-quality source</w:t>
      </w:r>
    </w:p>
  </w:comment>
  <w:comment w:id="331" w:author="Elizabeth Currin" w:date="2020-03-05T15:02:00Z" w:initials="EC">
    <w:p w14:paraId="0BA37200" w14:textId="2E147FC3" w:rsidR="00E422C5" w:rsidRDefault="00E422C5">
      <w:pPr>
        <w:pStyle w:val="CommentText"/>
      </w:pPr>
      <w:r>
        <w:rPr>
          <w:rStyle w:val="CommentReference"/>
        </w:rPr>
        <w:annotationRef/>
      </w:r>
      <w:r>
        <w:t>Add the name of the journal, volume/issue, and pages.</w:t>
      </w:r>
    </w:p>
  </w:comment>
  <w:comment w:id="341" w:author="Elizabeth Currin" w:date="2020-03-05T15:03:00Z" w:initials="EC">
    <w:p w14:paraId="55776ED7" w14:textId="04ACD99B" w:rsidR="00E422C5" w:rsidRDefault="00E422C5">
      <w:pPr>
        <w:pStyle w:val="CommentText"/>
      </w:pPr>
      <w:r>
        <w:rPr>
          <w:rStyle w:val="CommentReference"/>
        </w:rPr>
        <w:annotationRef/>
      </w:r>
      <w:r>
        <w:t>analogy?</w:t>
      </w:r>
    </w:p>
  </w:comment>
  <w:comment w:id="340" w:author="Elizabeth Currin" w:date="2020-03-05T13:51:00Z" w:initials="EC">
    <w:p w14:paraId="6A9085EF" w14:textId="62D17A8C" w:rsidR="00E422C5" w:rsidRDefault="00E422C5">
      <w:pPr>
        <w:pStyle w:val="CommentText"/>
      </w:pPr>
      <w:r>
        <w:rPr>
          <w:rStyle w:val="CommentReference"/>
        </w:rPr>
        <w:annotationRef/>
      </w:r>
      <w:r>
        <w:t>This doesn’t match the in-text citation, which originally came from Randolph (2012), whom you do not cite.</w:t>
      </w:r>
    </w:p>
  </w:comment>
  <w:comment w:id="371" w:author="Elizabeth Currin" w:date="2020-03-05T15:06:00Z" w:initials="EC">
    <w:p w14:paraId="3876481B" w14:textId="515BF5D7" w:rsidR="00E422C5" w:rsidRDefault="00E422C5">
      <w:pPr>
        <w:pStyle w:val="CommentText"/>
      </w:pPr>
      <w:r>
        <w:rPr>
          <w:rStyle w:val="CommentReference"/>
        </w:rPr>
        <w:annotationRef/>
      </w:r>
      <w:r>
        <w:t>Only 1 page?</w:t>
      </w:r>
    </w:p>
  </w:comment>
  <w:comment w:id="440" w:author="Elizabeth Currin" w:date="2020-03-05T15:12:00Z" w:initials="EC">
    <w:p w14:paraId="72B0064A" w14:textId="01FCA1CF" w:rsidR="00E422C5" w:rsidRDefault="00E422C5">
      <w:pPr>
        <w:pStyle w:val="CommentText"/>
      </w:pPr>
      <w:r>
        <w:rPr>
          <w:rStyle w:val="CommentReference"/>
        </w:rPr>
        <w:annotationRef/>
      </w:r>
      <w:r>
        <w:t>Incomplete</w:t>
      </w:r>
    </w:p>
  </w:comment>
  <w:comment w:id="446" w:author="Elizabeth Currin" w:date="2020-03-05T15:14:00Z" w:initials="EC">
    <w:p w14:paraId="042B9C78" w14:textId="17826544" w:rsidR="00E422C5" w:rsidRDefault="00E422C5">
      <w:pPr>
        <w:pStyle w:val="CommentText"/>
      </w:pPr>
      <w:r>
        <w:rPr>
          <w:rStyle w:val="CommentReference"/>
        </w:rPr>
        <w:annotationRef/>
      </w:r>
      <w:r>
        <w:t>This doesn’t match your in-text citation (which is from another source).</w:t>
      </w:r>
    </w:p>
  </w:comment>
  <w:comment w:id="465" w:author="Elizabeth Currin" w:date="2020-03-05T15:17:00Z" w:initials="EC">
    <w:p w14:paraId="5F4251DD" w14:textId="025B75C9" w:rsidR="00E422C5" w:rsidRDefault="00E422C5">
      <w:pPr>
        <w:pStyle w:val="CommentText"/>
      </w:pPr>
      <w:r>
        <w:rPr>
          <w:rStyle w:val="CommentReference"/>
        </w:rPr>
        <w:annotationRef/>
      </w:r>
      <w:r>
        <w:t>Not cited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FBF3199" w15:done="0"/>
  <w15:commentEx w15:paraId="4A2F2063" w15:done="0"/>
  <w15:commentEx w15:paraId="75329398" w15:done="0"/>
  <w15:commentEx w15:paraId="33BA4F7E" w15:done="0"/>
  <w15:commentEx w15:paraId="514535CC" w15:done="0"/>
  <w15:commentEx w15:paraId="0DF7A2D6" w15:done="0"/>
  <w15:commentEx w15:paraId="2B058333" w15:done="0"/>
  <w15:commentEx w15:paraId="370B1535" w15:done="0"/>
  <w15:commentEx w15:paraId="770A94A1" w15:done="0"/>
  <w15:commentEx w15:paraId="341E505B" w15:done="0"/>
  <w15:commentEx w15:paraId="0C24F403" w15:done="0"/>
  <w15:commentEx w15:paraId="3DD41C2A" w15:done="0"/>
  <w15:commentEx w15:paraId="40255EAF" w15:done="0"/>
  <w15:commentEx w15:paraId="18269240" w15:done="0"/>
  <w15:commentEx w15:paraId="541EF473" w15:done="0"/>
  <w15:commentEx w15:paraId="28159EA8" w15:done="0"/>
  <w15:commentEx w15:paraId="66AE3587" w15:done="0"/>
  <w15:commentEx w15:paraId="7DC784DB" w15:done="0"/>
  <w15:commentEx w15:paraId="2906D69D" w15:done="0"/>
  <w15:commentEx w15:paraId="73DA8A22" w15:done="0"/>
  <w15:commentEx w15:paraId="19DDE6F9" w15:done="0"/>
  <w15:commentEx w15:paraId="2C5B3D6C" w15:done="0"/>
  <w15:commentEx w15:paraId="4688C41D" w15:done="0"/>
  <w15:commentEx w15:paraId="54C9965B" w15:done="0"/>
  <w15:commentEx w15:paraId="6B420A17" w15:done="0"/>
  <w15:commentEx w15:paraId="5313A2FA" w15:done="0"/>
  <w15:commentEx w15:paraId="3C525B3D" w15:done="0"/>
  <w15:commentEx w15:paraId="7C5621DE" w15:done="0"/>
  <w15:commentEx w15:paraId="0AC2452B" w15:done="0"/>
  <w15:commentEx w15:paraId="65A2EB90" w15:done="0"/>
  <w15:commentEx w15:paraId="51D4B522" w15:done="0"/>
  <w15:commentEx w15:paraId="527BAB6E" w15:done="0"/>
  <w15:commentEx w15:paraId="0868E886" w15:done="0"/>
  <w15:commentEx w15:paraId="508060C6" w15:done="0"/>
  <w15:commentEx w15:paraId="78401C4A" w15:done="0"/>
  <w15:commentEx w15:paraId="646E1A67" w15:done="0"/>
  <w15:commentEx w15:paraId="7AFD3D5B" w15:done="0"/>
  <w15:commentEx w15:paraId="75146259" w15:done="0"/>
  <w15:commentEx w15:paraId="51B92962" w15:done="0"/>
  <w15:commentEx w15:paraId="0CFE3A6D" w15:done="0"/>
  <w15:commentEx w15:paraId="5626445D" w15:done="0"/>
  <w15:commentEx w15:paraId="24923367" w15:done="0"/>
  <w15:commentEx w15:paraId="72E6F701" w15:done="0"/>
  <w15:commentEx w15:paraId="2A03107A" w15:done="0"/>
  <w15:commentEx w15:paraId="202CAC1A" w15:done="0"/>
  <w15:commentEx w15:paraId="14D431BB" w15:done="0"/>
  <w15:commentEx w15:paraId="45574CBA" w15:done="0"/>
  <w15:commentEx w15:paraId="41534EB4" w15:done="0"/>
  <w15:commentEx w15:paraId="3D03DA56" w15:done="0"/>
  <w15:commentEx w15:paraId="27E4A01E" w15:done="0"/>
  <w15:commentEx w15:paraId="769907E4" w15:done="0"/>
  <w15:commentEx w15:paraId="2C8E29D4" w15:done="0"/>
  <w15:commentEx w15:paraId="09502E5B" w15:done="0"/>
  <w15:commentEx w15:paraId="50DE6108" w15:done="0"/>
  <w15:commentEx w15:paraId="68DA2105" w15:done="0"/>
  <w15:commentEx w15:paraId="5A19E556" w15:done="0"/>
  <w15:commentEx w15:paraId="70C359C7" w15:done="0"/>
  <w15:commentEx w15:paraId="00DC5EBF" w15:done="0"/>
  <w15:commentEx w15:paraId="3D92D30F" w15:done="0"/>
  <w15:commentEx w15:paraId="34743EE1" w15:done="0"/>
  <w15:commentEx w15:paraId="6B3ABBA0" w15:done="0"/>
  <w15:commentEx w15:paraId="344548B5" w15:done="0"/>
  <w15:commentEx w15:paraId="6A281795" w15:done="0"/>
  <w15:commentEx w15:paraId="2C7967B2" w15:done="0"/>
  <w15:commentEx w15:paraId="0BA37200" w15:done="0"/>
  <w15:commentEx w15:paraId="55776ED7" w15:done="0"/>
  <w15:commentEx w15:paraId="6A9085EF" w15:done="0"/>
  <w15:commentEx w15:paraId="3876481B" w15:done="0"/>
  <w15:commentEx w15:paraId="72B0064A" w15:done="0"/>
  <w15:commentEx w15:paraId="042B9C78" w15:done="0"/>
  <w15:commentEx w15:paraId="5F4251D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BF3199" w16cid:durableId="225F19F2"/>
  <w16cid:commentId w16cid:paraId="4A2F2063" w16cid:durableId="225F19F3"/>
  <w16cid:commentId w16cid:paraId="75329398" w16cid:durableId="225F19F4"/>
  <w16cid:commentId w16cid:paraId="33BA4F7E" w16cid:durableId="225F19F5"/>
  <w16cid:commentId w16cid:paraId="514535CC" w16cid:durableId="225F19F6"/>
  <w16cid:commentId w16cid:paraId="0DF7A2D6" w16cid:durableId="225F19F7"/>
  <w16cid:commentId w16cid:paraId="2B058333" w16cid:durableId="225F19F8"/>
  <w16cid:commentId w16cid:paraId="370B1535" w16cid:durableId="225F19F9"/>
  <w16cid:commentId w16cid:paraId="770A94A1" w16cid:durableId="225F19FA"/>
  <w16cid:commentId w16cid:paraId="341E505B" w16cid:durableId="225F19FB"/>
  <w16cid:commentId w16cid:paraId="0C24F403" w16cid:durableId="225F19FC"/>
  <w16cid:commentId w16cid:paraId="3DD41C2A" w16cid:durableId="225F19FD"/>
  <w16cid:commentId w16cid:paraId="40255EAF" w16cid:durableId="225F19FE"/>
  <w16cid:commentId w16cid:paraId="18269240" w16cid:durableId="225F19FF"/>
  <w16cid:commentId w16cid:paraId="541EF473" w16cid:durableId="225F1A00"/>
  <w16cid:commentId w16cid:paraId="28159EA8" w16cid:durableId="225F1A01"/>
  <w16cid:commentId w16cid:paraId="66AE3587" w16cid:durableId="225F1A02"/>
  <w16cid:commentId w16cid:paraId="7DC784DB" w16cid:durableId="225F1A03"/>
  <w16cid:commentId w16cid:paraId="2906D69D" w16cid:durableId="225F1A04"/>
  <w16cid:commentId w16cid:paraId="73DA8A22" w16cid:durableId="225F1A05"/>
  <w16cid:commentId w16cid:paraId="19DDE6F9" w16cid:durableId="225F1A06"/>
  <w16cid:commentId w16cid:paraId="2C5B3D6C" w16cid:durableId="225F1A07"/>
  <w16cid:commentId w16cid:paraId="4688C41D" w16cid:durableId="225F1A08"/>
  <w16cid:commentId w16cid:paraId="54C9965B" w16cid:durableId="225F1A09"/>
  <w16cid:commentId w16cid:paraId="6B420A17" w16cid:durableId="225F1A0A"/>
  <w16cid:commentId w16cid:paraId="5313A2FA" w16cid:durableId="225F1A0B"/>
  <w16cid:commentId w16cid:paraId="3C525B3D" w16cid:durableId="225F1A0C"/>
  <w16cid:commentId w16cid:paraId="7C5621DE" w16cid:durableId="225F1A0D"/>
  <w16cid:commentId w16cid:paraId="0AC2452B" w16cid:durableId="225F1A0E"/>
  <w16cid:commentId w16cid:paraId="65A2EB90" w16cid:durableId="225F1A0F"/>
  <w16cid:commentId w16cid:paraId="51D4B522" w16cid:durableId="225F1A10"/>
  <w16cid:commentId w16cid:paraId="527BAB6E" w16cid:durableId="225F1A11"/>
  <w16cid:commentId w16cid:paraId="0868E886" w16cid:durableId="225F1A12"/>
  <w16cid:commentId w16cid:paraId="508060C6" w16cid:durableId="225F1A13"/>
  <w16cid:commentId w16cid:paraId="78401C4A" w16cid:durableId="225F1A14"/>
  <w16cid:commentId w16cid:paraId="646E1A67" w16cid:durableId="225F1A15"/>
  <w16cid:commentId w16cid:paraId="7AFD3D5B" w16cid:durableId="225F1A16"/>
  <w16cid:commentId w16cid:paraId="75146259" w16cid:durableId="225F1A17"/>
  <w16cid:commentId w16cid:paraId="51B92962" w16cid:durableId="225F1A18"/>
  <w16cid:commentId w16cid:paraId="0CFE3A6D" w16cid:durableId="225F1A19"/>
  <w16cid:commentId w16cid:paraId="5626445D" w16cid:durableId="225F1A1A"/>
  <w16cid:commentId w16cid:paraId="24923367" w16cid:durableId="225F1A1B"/>
  <w16cid:commentId w16cid:paraId="72E6F701" w16cid:durableId="225F1A1C"/>
  <w16cid:commentId w16cid:paraId="2A03107A" w16cid:durableId="225F1A1D"/>
  <w16cid:commentId w16cid:paraId="202CAC1A" w16cid:durableId="225F1A1E"/>
  <w16cid:commentId w16cid:paraId="14D431BB" w16cid:durableId="225F1A1F"/>
  <w16cid:commentId w16cid:paraId="45574CBA" w16cid:durableId="225F1A20"/>
  <w16cid:commentId w16cid:paraId="41534EB4" w16cid:durableId="225F1A21"/>
  <w16cid:commentId w16cid:paraId="3D03DA56" w16cid:durableId="225F1A22"/>
  <w16cid:commentId w16cid:paraId="27E4A01E" w16cid:durableId="225F1A23"/>
  <w16cid:commentId w16cid:paraId="769907E4" w16cid:durableId="225F1A24"/>
  <w16cid:commentId w16cid:paraId="2C8E29D4" w16cid:durableId="225F1A25"/>
  <w16cid:commentId w16cid:paraId="09502E5B" w16cid:durableId="225F1A26"/>
  <w16cid:commentId w16cid:paraId="50DE6108" w16cid:durableId="225F1A27"/>
  <w16cid:commentId w16cid:paraId="68DA2105" w16cid:durableId="225F1A28"/>
  <w16cid:commentId w16cid:paraId="5A19E556" w16cid:durableId="225F1A29"/>
  <w16cid:commentId w16cid:paraId="70C359C7" w16cid:durableId="225F1A2A"/>
  <w16cid:commentId w16cid:paraId="00DC5EBF" w16cid:durableId="225F1A2B"/>
  <w16cid:commentId w16cid:paraId="3D92D30F" w16cid:durableId="225F1A2C"/>
  <w16cid:commentId w16cid:paraId="34743EE1" w16cid:durableId="225F1A2D"/>
  <w16cid:commentId w16cid:paraId="6B3ABBA0" w16cid:durableId="225F1A2E"/>
  <w16cid:commentId w16cid:paraId="344548B5" w16cid:durableId="225F1A2F"/>
  <w16cid:commentId w16cid:paraId="6A281795" w16cid:durableId="225F1A30"/>
  <w16cid:commentId w16cid:paraId="2C7967B2" w16cid:durableId="225F1A31"/>
  <w16cid:commentId w16cid:paraId="0BA37200" w16cid:durableId="225F1A32"/>
  <w16cid:commentId w16cid:paraId="55776ED7" w16cid:durableId="225F1A33"/>
  <w16cid:commentId w16cid:paraId="6A9085EF" w16cid:durableId="225F1A34"/>
  <w16cid:commentId w16cid:paraId="3876481B" w16cid:durableId="225F1A35"/>
  <w16cid:commentId w16cid:paraId="72B0064A" w16cid:durableId="225F1A36"/>
  <w16cid:commentId w16cid:paraId="042B9C78" w16cid:durableId="225F1A37"/>
  <w16cid:commentId w16cid:paraId="5F4251DD" w16cid:durableId="225F1A3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751D1F"/>
    <w:multiLevelType w:val="hybridMultilevel"/>
    <w:tmpl w:val="DBFE4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00C2667"/>
    <w:multiLevelType w:val="hybridMultilevel"/>
    <w:tmpl w:val="E4DE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tacy Floyd">
    <w15:presenceInfo w15:providerId="Windows Live" w15:userId="6de74b6ab778bf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77A"/>
    <w:rsid w:val="0003410D"/>
    <w:rsid w:val="0005171E"/>
    <w:rsid w:val="000714B8"/>
    <w:rsid w:val="000751AD"/>
    <w:rsid w:val="00085221"/>
    <w:rsid w:val="000924DF"/>
    <w:rsid w:val="000A205E"/>
    <w:rsid w:val="000B0B8B"/>
    <w:rsid w:val="000E2AFD"/>
    <w:rsid w:val="001007C8"/>
    <w:rsid w:val="00100E83"/>
    <w:rsid w:val="0010589B"/>
    <w:rsid w:val="00114AE9"/>
    <w:rsid w:val="001207F8"/>
    <w:rsid w:val="00125C46"/>
    <w:rsid w:val="00127304"/>
    <w:rsid w:val="00143BFF"/>
    <w:rsid w:val="00161F2B"/>
    <w:rsid w:val="001B20FF"/>
    <w:rsid w:val="001E77CC"/>
    <w:rsid w:val="001E7812"/>
    <w:rsid w:val="001F21E1"/>
    <w:rsid w:val="001F6118"/>
    <w:rsid w:val="00215EE6"/>
    <w:rsid w:val="002903C6"/>
    <w:rsid w:val="002D049D"/>
    <w:rsid w:val="002E378C"/>
    <w:rsid w:val="00316C79"/>
    <w:rsid w:val="00326773"/>
    <w:rsid w:val="003348D2"/>
    <w:rsid w:val="003453F6"/>
    <w:rsid w:val="003942D2"/>
    <w:rsid w:val="003C0F5E"/>
    <w:rsid w:val="00466673"/>
    <w:rsid w:val="00487C6C"/>
    <w:rsid w:val="004C247F"/>
    <w:rsid w:val="004D5912"/>
    <w:rsid w:val="00504240"/>
    <w:rsid w:val="00504F98"/>
    <w:rsid w:val="005073E9"/>
    <w:rsid w:val="00514641"/>
    <w:rsid w:val="00533583"/>
    <w:rsid w:val="005367B5"/>
    <w:rsid w:val="00545A35"/>
    <w:rsid w:val="00562DAC"/>
    <w:rsid w:val="00566884"/>
    <w:rsid w:val="005678F1"/>
    <w:rsid w:val="005816E1"/>
    <w:rsid w:val="005830B3"/>
    <w:rsid w:val="0058377A"/>
    <w:rsid w:val="00595039"/>
    <w:rsid w:val="005C7F87"/>
    <w:rsid w:val="005E71E7"/>
    <w:rsid w:val="006004B6"/>
    <w:rsid w:val="00606DDA"/>
    <w:rsid w:val="00632511"/>
    <w:rsid w:val="00646D9F"/>
    <w:rsid w:val="00647931"/>
    <w:rsid w:val="006703CB"/>
    <w:rsid w:val="006D1666"/>
    <w:rsid w:val="006F0BD7"/>
    <w:rsid w:val="006F154B"/>
    <w:rsid w:val="006F4BB9"/>
    <w:rsid w:val="006F6B06"/>
    <w:rsid w:val="006F7001"/>
    <w:rsid w:val="006F7B8B"/>
    <w:rsid w:val="00732613"/>
    <w:rsid w:val="00734FE4"/>
    <w:rsid w:val="00736F7D"/>
    <w:rsid w:val="00740700"/>
    <w:rsid w:val="00742481"/>
    <w:rsid w:val="00752F0B"/>
    <w:rsid w:val="00785D81"/>
    <w:rsid w:val="007B62B6"/>
    <w:rsid w:val="007C122A"/>
    <w:rsid w:val="007C6C2C"/>
    <w:rsid w:val="007D38BE"/>
    <w:rsid w:val="007E166A"/>
    <w:rsid w:val="008038D1"/>
    <w:rsid w:val="00807226"/>
    <w:rsid w:val="0081278F"/>
    <w:rsid w:val="0082000C"/>
    <w:rsid w:val="00825581"/>
    <w:rsid w:val="00841C3B"/>
    <w:rsid w:val="008552AB"/>
    <w:rsid w:val="00886F52"/>
    <w:rsid w:val="00887569"/>
    <w:rsid w:val="008C761D"/>
    <w:rsid w:val="0094529D"/>
    <w:rsid w:val="00964210"/>
    <w:rsid w:val="00984238"/>
    <w:rsid w:val="009B31DC"/>
    <w:rsid w:val="009D1810"/>
    <w:rsid w:val="009D4BCE"/>
    <w:rsid w:val="009E3276"/>
    <w:rsid w:val="009E6245"/>
    <w:rsid w:val="00A00F6C"/>
    <w:rsid w:val="00A128FA"/>
    <w:rsid w:val="00A1647B"/>
    <w:rsid w:val="00A34A60"/>
    <w:rsid w:val="00A36FC2"/>
    <w:rsid w:val="00A455A0"/>
    <w:rsid w:val="00A52D53"/>
    <w:rsid w:val="00A70B8C"/>
    <w:rsid w:val="00A8712B"/>
    <w:rsid w:val="00A92C08"/>
    <w:rsid w:val="00B06A28"/>
    <w:rsid w:val="00BB373D"/>
    <w:rsid w:val="00BC276D"/>
    <w:rsid w:val="00BD086F"/>
    <w:rsid w:val="00C5147F"/>
    <w:rsid w:val="00C53392"/>
    <w:rsid w:val="00C60AB5"/>
    <w:rsid w:val="00C72DAF"/>
    <w:rsid w:val="00C94B60"/>
    <w:rsid w:val="00CA2DE0"/>
    <w:rsid w:val="00CC200C"/>
    <w:rsid w:val="00CE35E1"/>
    <w:rsid w:val="00CF367D"/>
    <w:rsid w:val="00D26937"/>
    <w:rsid w:val="00D335C8"/>
    <w:rsid w:val="00D47626"/>
    <w:rsid w:val="00D5291F"/>
    <w:rsid w:val="00D55D2C"/>
    <w:rsid w:val="00D56D21"/>
    <w:rsid w:val="00D861A6"/>
    <w:rsid w:val="00D903E2"/>
    <w:rsid w:val="00DA3897"/>
    <w:rsid w:val="00DC0310"/>
    <w:rsid w:val="00DF4B7F"/>
    <w:rsid w:val="00E30E38"/>
    <w:rsid w:val="00E422C5"/>
    <w:rsid w:val="00E456B8"/>
    <w:rsid w:val="00E61E3D"/>
    <w:rsid w:val="00E76632"/>
    <w:rsid w:val="00EA00C2"/>
    <w:rsid w:val="00F15A73"/>
    <w:rsid w:val="00F73921"/>
    <w:rsid w:val="00F856E1"/>
    <w:rsid w:val="00F87945"/>
    <w:rsid w:val="00FC2E35"/>
    <w:rsid w:val="00FC4D44"/>
    <w:rsid w:val="00FD24EA"/>
    <w:rsid w:val="00FD2D92"/>
    <w:rsid w:val="00FD7B49"/>
    <w:rsid w:val="00FF5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503AD3"/>
  <w15:docId w15:val="{C3DFD4C7-0903-4016-901B-5C3D127C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77A"/>
    <w:pPr>
      <w:spacing w:after="200" w:line="276" w:lineRule="auto"/>
    </w:pPr>
  </w:style>
  <w:style w:type="paragraph" w:styleId="Heading1">
    <w:name w:val="heading 1"/>
    <w:basedOn w:val="Normal"/>
    <w:link w:val="Heading1Char"/>
    <w:uiPriority w:val="9"/>
    <w:qFormat/>
    <w:rsid w:val="005837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77A"/>
    <w:pPr>
      <w:ind w:left="720"/>
      <w:contextualSpacing/>
    </w:pPr>
  </w:style>
  <w:style w:type="character" w:styleId="Hyperlink">
    <w:name w:val="Hyperlink"/>
    <w:basedOn w:val="DefaultParagraphFont"/>
    <w:uiPriority w:val="99"/>
    <w:unhideWhenUsed/>
    <w:rsid w:val="0058377A"/>
    <w:rPr>
      <w:color w:val="0000FF"/>
      <w:u w:val="single"/>
    </w:rPr>
  </w:style>
  <w:style w:type="character" w:customStyle="1" w:styleId="Heading1Char">
    <w:name w:val="Heading 1 Char"/>
    <w:basedOn w:val="DefaultParagraphFont"/>
    <w:link w:val="Heading1"/>
    <w:uiPriority w:val="9"/>
    <w:rsid w:val="0058377A"/>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841C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C3B"/>
    <w:rPr>
      <w:rFonts w:ascii="Segoe UI" w:hAnsi="Segoe UI" w:cs="Segoe UI"/>
      <w:sz w:val="18"/>
      <w:szCs w:val="18"/>
    </w:rPr>
  </w:style>
  <w:style w:type="character" w:styleId="CommentReference">
    <w:name w:val="annotation reference"/>
    <w:basedOn w:val="DefaultParagraphFont"/>
    <w:uiPriority w:val="99"/>
    <w:semiHidden/>
    <w:unhideWhenUsed/>
    <w:rsid w:val="00841C3B"/>
    <w:rPr>
      <w:sz w:val="16"/>
      <w:szCs w:val="16"/>
    </w:rPr>
  </w:style>
  <w:style w:type="paragraph" w:styleId="CommentText">
    <w:name w:val="annotation text"/>
    <w:basedOn w:val="Normal"/>
    <w:link w:val="CommentTextChar"/>
    <w:uiPriority w:val="99"/>
    <w:semiHidden/>
    <w:unhideWhenUsed/>
    <w:rsid w:val="00841C3B"/>
    <w:pPr>
      <w:spacing w:line="240" w:lineRule="auto"/>
    </w:pPr>
    <w:rPr>
      <w:sz w:val="20"/>
      <w:szCs w:val="20"/>
    </w:rPr>
  </w:style>
  <w:style w:type="character" w:customStyle="1" w:styleId="CommentTextChar">
    <w:name w:val="Comment Text Char"/>
    <w:basedOn w:val="DefaultParagraphFont"/>
    <w:link w:val="CommentText"/>
    <w:uiPriority w:val="99"/>
    <w:semiHidden/>
    <w:rsid w:val="00841C3B"/>
    <w:rPr>
      <w:sz w:val="20"/>
      <w:szCs w:val="20"/>
    </w:rPr>
  </w:style>
  <w:style w:type="character" w:customStyle="1" w:styleId="citation">
    <w:name w:val="citation"/>
    <w:basedOn w:val="DefaultParagraphFont"/>
    <w:rsid w:val="001F21E1"/>
  </w:style>
  <w:style w:type="character" w:styleId="HTMLCite">
    <w:name w:val="HTML Cite"/>
    <w:basedOn w:val="DefaultParagraphFont"/>
    <w:uiPriority w:val="99"/>
    <w:semiHidden/>
    <w:unhideWhenUsed/>
    <w:rsid w:val="001F21E1"/>
    <w:rPr>
      <w:i/>
      <w:iCs/>
    </w:rPr>
  </w:style>
  <w:style w:type="character" w:customStyle="1" w:styleId="retrieval">
    <w:name w:val="retrieval"/>
    <w:basedOn w:val="DefaultParagraphFont"/>
    <w:rsid w:val="001F21E1"/>
  </w:style>
  <w:style w:type="character" w:styleId="Emphasis">
    <w:name w:val="Emphasis"/>
    <w:basedOn w:val="DefaultParagraphFont"/>
    <w:uiPriority w:val="20"/>
    <w:qFormat/>
    <w:rsid w:val="00A36FC2"/>
    <w:rPr>
      <w:i/>
      <w:iCs/>
    </w:rPr>
  </w:style>
  <w:style w:type="character" w:styleId="FollowedHyperlink">
    <w:name w:val="FollowedHyperlink"/>
    <w:basedOn w:val="DefaultParagraphFont"/>
    <w:uiPriority w:val="99"/>
    <w:semiHidden/>
    <w:unhideWhenUsed/>
    <w:rsid w:val="00595039"/>
    <w:rPr>
      <w:color w:val="954F72" w:themeColor="followedHyperlink"/>
      <w:u w:val="single"/>
    </w:rPr>
  </w:style>
  <w:style w:type="character" w:customStyle="1" w:styleId="UnresolvedMention1">
    <w:name w:val="Unresolved Mention1"/>
    <w:basedOn w:val="DefaultParagraphFont"/>
    <w:uiPriority w:val="99"/>
    <w:semiHidden/>
    <w:unhideWhenUsed/>
    <w:rsid w:val="0059503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C7F87"/>
    <w:rPr>
      <w:b/>
      <w:bCs/>
    </w:rPr>
  </w:style>
  <w:style w:type="character" w:customStyle="1" w:styleId="CommentSubjectChar">
    <w:name w:val="Comment Subject Char"/>
    <w:basedOn w:val="CommentTextChar"/>
    <w:link w:val="CommentSubject"/>
    <w:uiPriority w:val="99"/>
    <w:semiHidden/>
    <w:rsid w:val="005C7F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mplypsychology.org/saul-mcleod.html" TargetMode="Externa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5760</Words>
  <Characters>32833</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Floyd</dc:creator>
  <cp:keywords/>
  <dc:description/>
  <cp:lastModifiedBy>Stacy Floyd</cp:lastModifiedBy>
  <cp:revision>2</cp:revision>
  <dcterms:created xsi:type="dcterms:W3CDTF">2020-05-08T03:39:00Z</dcterms:created>
  <dcterms:modified xsi:type="dcterms:W3CDTF">2020-05-08T03:39:00Z</dcterms:modified>
</cp:coreProperties>
</file>